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5000" w:type="pct"/>
        <w:tblCellMar>
          <w:left w:w="0" w:type="dxa"/>
          <w:bottom w:w="115" w:type="dxa"/>
          <w:right w:w="0" w:type="dxa"/>
        </w:tblCellMar>
        <w:tblLook w:val="04A0" w:firstRow="1" w:lastRow="0" w:firstColumn="1" w:lastColumn="0" w:noHBand="0" w:noVBand="1"/>
        <w:tblDescription w:val="Layout table for name, contact info, and objective"/>
      </w:tblPr>
      <w:tblGrid>
        <w:gridCol w:w="9360"/>
      </w:tblGrid>
      <w:tr w:rsidR="00692703" w:rsidRPr="00D31F34" w14:paraId="2B81AF3B" w14:textId="77777777" w:rsidTr="00B31E90">
        <w:trPr>
          <w:trHeight w:hRule="exact" w:val="1817"/>
        </w:trPr>
        <w:tc>
          <w:tcPr>
            <w:tcW w:w="9360" w:type="dxa"/>
            <w:tcMar>
              <w:top w:w="0" w:type="dxa"/>
              <w:bottom w:w="0" w:type="dxa"/>
            </w:tcMar>
          </w:tcPr>
          <w:p w14:paraId="00434FED" w14:textId="77777777" w:rsidR="00991435" w:rsidRPr="00991435" w:rsidRDefault="00991435" w:rsidP="00991435">
            <w:pPr>
              <w:jc w:val="center"/>
              <w:rPr>
                <w:rFonts w:asciiTheme="majorHAnsi" w:eastAsiaTheme="majorEastAsia" w:hAnsiTheme="majorHAnsi" w:cstheme="majorBidi"/>
                <w:caps/>
                <w:kern w:val="28"/>
                <w:sz w:val="32"/>
                <w:szCs w:val="32"/>
              </w:rPr>
            </w:pPr>
            <w:r w:rsidRPr="00991435">
              <w:rPr>
                <w:rFonts w:asciiTheme="majorHAnsi" w:eastAsiaTheme="majorEastAsia" w:hAnsiTheme="majorHAnsi" w:cstheme="majorBidi"/>
                <w:b/>
                <w:bCs/>
                <w:caps/>
                <w:kern w:val="28"/>
                <w:sz w:val="32"/>
                <w:szCs w:val="32"/>
              </w:rPr>
              <w:t>Gawler Cultural Heritage Foundation Inc</w:t>
            </w:r>
            <w:r w:rsidRPr="00991435">
              <w:rPr>
                <w:rFonts w:asciiTheme="majorHAnsi" w:eastAsiaTheme="majorEastAsia" w:hAnsiTheme="majorHAnsi" w:cstheme="majorBidi"/>
                <w:caps/>
                <w:kern w:val="28"/>
                <w:sz w:val="32"/>
                <w:szCs w:val="32"/>
              </w:rPr>
              <w:t xml:space="preserve">. </w:t>
            </w:r>
          </w:p>
          <w:p w14:paraId="315DE208" w14:textId="77777777" w:rsidR="00991435" w:rsidRPr="00991435" w:rsidRDefault="00991435" w:rsidP="00991435">
            <w:pPr>
              <w:jc w:val="center"/>
              <w:rPr>
                <w:rFonts w:asciiTheme="majorHAnsi" w:eastAsiaTheme="majorEastAsia" w:hAnsiTheme="majorHAnsi" w:cstheme="majorBidi"/>
                <w:caps/>
                <w:kern w:val="28"/>
                <w:sz w:val="28"/>
                <w:szCs w:val="28"/>
              </w:rPr>
            </w:pPr>
            <w:r w:rsidRPr="00991435">
              <w:rPr>
                <w:sz w:val="28"/>
                <w:szCs w:val="28"/>
              </w:rPr>
              <w:t>Established</w:t>
            </w:r>
            <w:r w:rsidRPr="00991435">
              <w:rPr>
                <w:rFonts w:asciiTheme="majorHAnsi" w:eastAsiaTheme="majorEastAsia" w:hAnsiTheme="majorHAnsi" w:cstheme="majorBidi"/>
                <w:caps/>
                <w:kern w:val="28"/>
                <w:sz w:val="28"/>
                <w:szCs w:val="28"/>
              </w:rPr>
              <w:t xml:space="preserve"> 2019 </w:t>
            </w:r>
            <w:ins w:id="0" w:author="Author">
              <w:r w:rsidRPr="00991435">
                <w:rPr>
                  <w:rFonts w:asciiTheme="majorHAnsi" w:eastAsiaTheme="majorEastAsia" w:hAnsiTheme="majorHAnsi" w:cstheme="majorBidi"/>
                  <w:caps/>
                  <w:kern w:val="28"/>
                  <w:sz w:val="28"/>
                  <w:szCs w:val="28"/>
                </w:rPr>
                <w:t xml:space="preserve">   </w:t>
              </w:r>
            </w:ins>
          </w:p>
          <w:p w14:paraId="79B529D1" w14:textId="77777777" w:rsidR="00991435" w:rsidRPr="00991435" w:rsidRDefault="00991435" w:rsidP="00991435">
            <w:pPr>
              <w:jc w:val="center"/>
              <w:rPr>
                <w:rFonts w:asciiTheme="majorHAnsi" w:eastAsiaTheme="majorEastAsia" w:hAnsiTheme="majorHAnsi" w:cstheme="majorBidi"/>
                <w:caps/>
                <w:kern w:val="28"/>
                <w:sz w:val="28"/>
                <w:szCs w:val="28"/>
              </w:rPr>
            </w:pPr>
            <w:r w:rsidRPr="00991435">
              <w:rPr>
                <w:rFonts w:asciiTheme="majorHAnsi" w:eastAsiaTheme="majorEastAsia" w:hAnsiTheme="majorHAnsi" w:cstheme="majorBidi"/>
                <w:caps/>
                <w:kern w:val="28"/>
                <w:sz w:val="28"/>
                <w:szCs w:val="28"/>
              </w:rPr>
              <w:t>52 Cheek Avenue, Gawler East, SA  5118</w:t>
            </w:r>
          </w:p>
          <w:p w14:paraId="36122825" w14:textId="4EEB99DA" w:rsidR="00991435" w:rsidRPr="00991435" w:rsidRDefault="00991435" w:rsidP="00991435">
            <w:pPr>
              <w:contextualSpacing w:val="0"/>
              <w:jc w:val="center"/>
              <w:rPr>
                <w:sz w:val="28"/>
                <w:szCs w:val="28"/>
              </w:rPr>
            </w:pPr>
            <w:r w:rsidRPr="00991435">
              <w:rPr>
                <w:sz w:val="28"/>
                <w:szCs w:val="28"/>
              </w:rPr>
              <w:t>Phone: 0413 331 004   Email: G</w:t>
            </w:r>
            <w:bookmarkStart w:id="1" w:name="_GoBack"/>
            <w:bookmarkEnd w:id="1"/>
            <w:r w:rsidRPr="00991435">
              <w:rPr>
                <w:sz w:val="28"/>
                <w:szCs w:val="28"/>
              </w:rPr>
              <w:t>CHF@internode.on.net</w:t>
            </w:r>
          </w:p>
          <w:p w14:paraId="5758BEB4" w14:textId="77777777" w:rsidR="005627A0" w:rsidRDefault="00991435" w:rsidP="00991435">
            <w:pPr>
              <w:pStyle w:val="ContactInfo"/>
              <w:contextualSpacing w:val="0"/>
              <w:rPr>
                <w:sz w:val="28"/>
                <w:szCs w:val="28"/>
              </w:rPr>
            </w:pPr>
            <w:r w:rsidRPr="00991435">
              <w:rPr>
                <w:sz w:val="28"/>
                <w:szCs w:val="28"/>
              </w:rPr>
              <w:t>ABN: 73 978 251 145</w:t>
            </w:r>
          </w:p>
          <w:p w14:paraId="5B9F9BDA" w14:textId="77777777" w:rsidR="00991435" w:rsidRDefault="00991435" w:rsidP="00991435">
            <w:pPr>
              <w:pStyle w:val="ContactInfo"/>
              <w:contextualSpacing w:val="0"/>
              <w:rPr>
                <w:szCs w:val="24"/>
              </w:rPr>
            </w:pPr>
          </w:p>
          <w:p w14:paraId="14EB8CB5" w14:textId="7F8CE7A5" w:rsidR="00991435" w:rsidRPr="00D31F34" w:rsidRDefault="00991435" w:rsidP="00991435">
            <w:pPr>
              <w:pStyle w:val="ContactInfo"/>
              <w:contextualSpacing w:val="0"/>
              <w:rPr>
                <w:szCs w:val="24"/>
              </w:rPr>
            </w:pPr>
          </w:p>
        </w:tc>
      </w:tr>
    </w:tbl>
    <w:p w14:paraId="289C1D5B" w14:textId="77777777" w:rsidR="00991435" w:rsidRDefault="00991435" w:rsidP="00B31E90">
      <w:pPr>
        <w:rPr>
          <w:bCs/>
          <w:szCs w:val="24"/>
        </w:rPr>
      </w:pPr>
    </w:p>
    <w:p w14:paraId="1D758E10" w14:textId="152ADE3A" w:rsidR="00B31E90" w:rsidRPr="00B31E90" w:rsidRDefault="00B31E90" w:rsidP="00B31E90">
      <w:pPr>
        <w:rPr>
          <w:bCs/>
          <w:szCs w:val="24"/>
        </w:rPr>
      </w:pPr>
      <w:r>
        <w:rPr>
          <w:bCs/>
          <w:szCs w:val="24"/>
        </w:rPr>
        <w:t>T</w:t>
      </w:r>
      <w:r w:rsidRPr="00B31E90">
        <w:rPr>
          <w:bCs/>
          <w:szCs w:val="24"/>
        </w:rPr>
        <w:t xml:space="preserve">he Gawler Cultural Heritage </w:t>
      </w:r>
      <w:r>
        <w:rPr>
          <w:bCs/>
          <w:szCs w:val="24"/>
        </w:rPr>
        <w:t xml:space="preserve">Foundation </w:t>
      </w:r>
      <w:r w:rsidRPr="00B31E90">
        <w:rPr>
          <w:bCs/>
          <w:szCs w:val="24"/>
        </w:rPr>
        <w:t>provide</w:t>
      </w:r>
      <w:r>
        <w:rPr>
          <w:bCs/>
          <w:szCs w:val="24"/>
        </w:rPr>
        <w:t>s</w:t>
      </w:r>
      <w:r w:rsidRPr="00B31E90">
        <w:rPr>
          <w:bCs/>
          <w:szCs w:val="24"/>
        </w:rPr>
        <w:t xml:space="preserve"> an independent</w:t>
      </w:r>
      <w:r>
        <w:rPr>
          <w:bCs/>
          <w:szCs w:val="24"/>
        </w:rPr>
        <w:t xml:space="preserve"> non-profit</w:t>
      </w:r>
      <w:r w:rsidRPr="00B31E90">
        <w:rPr>
          <w:bCs/>
          <w:szCs w:val="24"/>
        </w:rPr>
        <w:t xml:space="preserve"> organisation enabl</w:t>
      </w:r>
      <w:r>
        <w:rPr>
          <w:bCs/>
          <w:szCs w:val="24"/>
        </w:rPr>
        <w:t>ing</w:t>
      </w:r>
      <w:r w:rsidRPr="00B31E90">
        <w:rPr>
          <w:bCs/>
          <w:szCs w:val="24"/>
        </w:rPr>
        <w:t xml:space="preserve"> the </w:t>
      </w:r>
      <w:r>
        <w:rPr>
          <w:bCs/>
          <w:szCs w:val="24"/>
        </w:rPr>
        <w:t xml:space="preserve">local </w:t>
      </w:r>
      <w:r w:rsidRPr="00B31E90">
        <w:rPr>
          <w:bCs/>
          <w:szCs w:val="24"/>
        </w:rPr>
        <w:t xml:space="preserve">community to support the identification, maintenance, procurement, interpretation, display and </w:t>
      </w:r>
      <w:r w:rsidR="009E3462">
        <w:rPr>
          <w:bCs/>
          <w:szCs w:val="24"/>
        </w:rPr>
        <w:t xml:space="preserve">other </w:t>
      </w:r>
      <w:r w:rsidRPr="00B31E90">
        <w:rPr>
          <w:bCs/>
          <w:szCs w:val="24"/>
        </w:rPr>
        <w:t>activities</w:t>
      </w:r>
      <w:r>
        <w:rPr>
          <w:bCs/>
          <w:szCs w:val="24"/>
        </w:rPr>
        <w:t xml:space="preserve"> </w:t>
      </w:r>
      <w:r w:rsidRPr="00B31E90">
        <w:rPr>
          <w:bCs/>
          <w:szCs w:val="24"/>
        </w:rPr>
        <w:t xml:space="preserve">related to moveable cultural heritage in the Gawler region.  </w:t>
      </w:r>
      <w:r>
        <w:rPr>
          <w:bCs/>
          <w:szCs w:val="24"/>
        </w:rPr>
        <w:t xml:space="preserve">Your membership will assist the Foundation </w:t>
      </w:r>
      <w:r w:rsidR="009E3462">
        <w:rPr>
          <w:bCs/>
          <w:szCs w:val="24"/>
        </w:rPr>
        <w:t xml:space="preserve">in its work to </w:t>
      </w:r>
      <w:r w:rsidRPr="00B31E90">
        <w:rPr>
          <w:bCs/>
          <w:szCs w:val="24"/>
        </w:rPr>
        <w:t xml:space="preserve">expand the significance of the Gawler Heritage Collection or other Cultural Heritage collections in Gawler and the region.   </w:t>
      </w:r>
    </w:p>
    <w:p w14:paraId="659423E8" w14:textId="77777777" w:rsidR="00B31E90" w:rsidRDefault="00B31E90" w:rsidP="00B61864">
      <w:pPr>
        <w:jc w:val="center"/>
        <w:rPr>
          <w:b/>
          <w:bCs/>
          <w:szCs w:val="24"/>
        </w:rPr>
      </w:pPr>
    </w:p>
    <w:p w14:paraId="606760F0" w14:textId="77777777" w:rsidR="009E3462" w:rsidRDefault="009E3462" w:rsidP="00B61864">
      <w:pPr>
        <w:jc w:val="center"/>
        <w:rPr>
          <w:b/>
          <w:bCs/>
          <w:szCs w:val="24"/>
        </w:rPr>
      </w:pPr>
    </w:p>
    <w:p w14:paraId="39111223" w14:textId="43522B7C" w:rsidR="00B51D1B" w:rsidRPr="00D31F34" w:rsidRDefault="00B61864" w:rsidP="00B61864">
      <w:pPr>
        <w:jc w:val="center"/>
        <w:rPr>
          <w:b/>
          <w:bCs/>
          <w:szCs w:val="24"/>
        </w:rPr>
      </w:pPr>
      <w:r w:rsidRPr="00D31F34">
        <w:rPr>
          <w:b/>
          <w:bCs/>
          <w:szCs w:val="24"/>
        </w:rPr>
        <w:t>Membership Application</w:t>
      </w:r>
      <w:r w:rsidR="009E3462">
        <w:rPr>
          <w:b/>
          <w:bCs/>
          <w:szCs w:val="24"/>
        </w:rPr>
        <w:t xml:space="preserve"> – New members</w:t>
      </w:r>
    </w:p>
    <w:p w14:paraId="3736C802" w14:textId="4BA3D11D" w:rsidR="00B61864" w:rsidRPr="00D31F34" w:rsidRDefault="00B61864" w:rsidP="00B61864">
      <w:pPr>
        <w:rPr>
          <w:szCs w:val="24"/>
        </w:rPr>
      </w:pPr>
    </w:p>
    <w:p w14:paraId="1F4E42FB" w14:textId="215A457A" w:rsidR="00B61864" w:rsidRPr="00D31F34" w:rsidRDefault="00B61864" w:rsidP="00B61864">
      <w:pPr>
        <w:rPr>
          <w:szCs w:val="24"/>
        </w:rPr>
      </w:pPr>
      <w:r w:rsidRPr="00D31F34">
        <w:rPr>
          <w:szCs w:val="24"/>
        </w:rPr>
        <w:t>I, ………………………………………………………………………</w:t>
      </w:r>
      <w:r w:rsidR="00594F03" w:rsidRPr="00D31F34">
        <w:rPr>
          <w:szCs w:val="24"/>
        </w:rPr>
        <w:t>……</w:t>
      </w:r>
      <w:r w:rsidR="00294005" w:rsidRPr="00D31F34">
        <w:rPr>
          <w:szCs w:val="24"/>
        </w:rPr>
        <w:t>......</w:t>
      </w:r>
      <w:r w:rsidRPr="00D31F34">
        <w:rPr>
          <w:szCs w:val="24"/>
        </w:rPr>
        <w:t>……………</w:t>
      </w:r>
      <w:r w:rsidR="00294005" w:rsidRPr="00D31F34">
        <w:rPr>
          <w:szCs w:val="24"/>
        </w:rPr>
        <w:t>….......</w:t>
      </w:r>
      <w:r w:rsidR="00D31F34">
        <w:rPr>
          <w:szCs w:val="24"/>
        </w:rPr>
        <w:t>..................</w:t>
      </w:r>
      <w:r w:rsidRPr="00D31F34">
        <w:rPr>
          <w:szCs w:val="24"/>
        </w:rPr>
        <w:t xml:space="preserve">  (full name), </w:t>
      </w:r>
    </w:p>
    <w:p w14:paraId="127B0D64" w14:textId="77777777" w:rsidR="00B61864" w:rsidRPr="00D31F34" w:rsidRDefault="00B61864" w:rsidP="00B61864">
      <w:pPr>
        <w:rPr>
          <w:szCs w:val="24"/>
        </w:rPr>
      </w:pPr>
    </w:p>
    <w:p w14:paraId="669A1DF3" w14:textId="186C6C15" w:rsidR="00B61864" w:rsidRPr="00D31F34" w:rsidRDefault="00B61864" w:rsidP="00B61864">
      <w:pPr>
        <w:rPr>
          <w:szCs w:val="24"/>
        </w:rPr>
      </w:pPr>
      <w:r w:rsidRPr="00D31F34">
        <w:rPr>
          <w:szCs w:val="24"/>
        </w:rPr>
        <w:t>wish to apply for membership to the Gawler Cultural Heritage Foundation.</w:t>
      </w:r>
    </w:p>
    <w:p w14:paraId="14DE6478" w14:textId="32C112F5" w:rsidR="00B61864" w:rsidRPr="00D31F34" w:rsidRDefault="00B61864" w:rsidP="00B61864">
      <w:pPr>
        <w:rPr>
          <w:szCs w:val="24"/>
        </w:rPr>
      </w:pPr>
    </w:p>
    <w:p w14:paraId="40B0AB09" w14:textId="77777777" w:rsidR="00E0313C" w:rsidRPr="00D31F34" w:rsidRDefault="00B61864" w:rsidP="00B61864">
      <w:pPr>
        <w:rPr>
          <w:szCs w:val="24"/>
        </w:rPr>
      </w:pPr>
      <w:r w:rsidRPr="00D31F34">
        <w:rPr>
          <w:szCs w:val="24"/>
        </w:rPr>
        <w:t xml:space="preserve">If applicant is an organisation, name of Contact Person and </w:t>
      </w:r>
      <w:r w:rsidR="00E0313C" w:rsidRPr="00D31F34">
        <w:rPr>
          <w:szCs w:val="24"/>
        </w:rPr>
        <w:t>their role</w:t>
      </w:r>
      <w:r w:rsidRPr="00D31F34">
        <w:rPr>
          <w:szCs w:val="24"/>
        </w:rPr>
        <w:t xml:space="preserve">: </w:t>
      </w:r>
    </w:p>
    <w:p w14:paraId="569EA66A" w14:textId="77777777" w:rsidR="00E0313C" w:rsidRPr="00D31F34" w:rsidRDefault="00E0313C" w:rsidP="00B61864">
      <w:pPr>
        <w:rPr>
          <w:szCs w:val="24"/>
        </w:rPr>
      </w:pPr>
    </w:p>
    <w:p w14:paraId="3400FFCB" w14:textId="6AA87B07" w:rsidR="00B61864" w:rsidRPr="00D31F34" w:rsidRDefault="00D31F34" w:rsidP="00B61864">
      <w:pPr>
        <w:rPr>
          <w:szCs w:val="24"/>
        </w:rPr>
      </w:pPr>
      <w:r>
        <w:rPr>
          <w:szCs w:val="24"/>
        </w:rPr>
        <w:t xml:space="preserve">Name </w:t>
      </w:r>
      <w:r w:rsidR="00B61864" w:rsidRPr="00D31F34">
        <w:rPr>
          <w:szCs w:val="24"/>
        </w:rPr>
        <w:t>…………………………………………………………………</w:t>
      </w:r>
      <w:r>
        <w:rPr>
          <w:szCs w:val="24"/>
        </w:rPr>
        <w:t xml:space="preserve">Position </w:t>
      </w:r>
      <w:r w:rsidR="00E0313C" w:rsidRPr="00D31F34">
        <w:rPr>
          <w:szCs w:val="24"/>
        </w:rPr>
        <w:t>…….</w:t>
      </w:r>
      <w:r w:rsidR="00B61864" w:rsidRPr="00D31F34">
        <w:rPr>
          <w:szCs w:val="24"/>
        </w:rPr>
        <w:t>……</w:t>
      </w:r>
      <w:r w:rsidR="00E0313C" w:rsidRPr="00D31F34">
        <w:rPr>
          <w:szCs w:val="24"/>
        </w:rPr>
        <w:t>…...</w:t>
      </w:r>
      <w:r w:rsidR="00B61864" w:rsidRPr="00D31F34">
        <w:rPr>
          <w:szCs w:val="24"/>
        </w:rPr>
        <w:t>…</w:t>
      </w:r>
      <w:proofErr w:type="gramStart"/>
      <w:r w:rsidR="00294005" w:rsidRPr="00D31F34">
        <w:rPr>
          <w:szCs w:val="24"/>
        </w:rPr>
        <w:t>…..</w:t>
      </w:r>
      <w:proofErr w:type="gramEnd"/>
      <w:r w:rsidR="00B61864" w:rsidRPr="00D31F34">
        <w:rPr>
          <w:szCs w:val="24"/>
        </w:rPr>
        <w:t>……………</w:t>
      </w:r>
    </w:p>
    <w:p w14:paraId="38C19F7E" w14:textId="4E4C7F3D" w:rsidR="00B61864" w:rsidRPr="00D31F34" w:rsidRDefault="00D31F34" w:rsidP="00B61864">
      <w:pPr>
        <w:spacing w:before="100" w:beforeAutospacing="1" w:after="100" w:afterAutospacing="1"/>
        <w:rPr>
          <w:szCs w:val="24"/>
        </w:rPr>
      </w:pPr>
      <w:r>
        <w:rPr>
          <w:szCs w:val="24"/>
        </w:rPr>
        <w:t xml:space="preserve">All applicants: </w:t>
      </w:r>
      <w:r w:rsidR="00B61864" w:rsidRPr="00D31F34">
        <w:rPr>
          <w:szCs w:val="24"/>
        </w:rPr>
        <w:t xml:space="preserve">Postal Address: </w:t>
      </w:r>
      <w:r>
        <w:rPr>
          <w:szCs w:val="24"/>
        </w:rPr>
        <w:t xml:space="preserve">  </w:t>
      </w:r>
      <w:r w:rsidR="00B61864" w:rsidRPr="00D31F34">
        <w:rPr>
          <w:szCs w:val="24"/>
        </w:rPr>
        <w:t>………………</w:t>
      </w:r>
      <w:r w:rsidR="00294005" w:rsidRPr="00D31F34">
        <w:rPr>
          <w:szCs w:val="24"/>
        </w:rPr>
        <w:t>…………….</w:t>
      </w:r>
      <w:r w:rsidR="00B61864" w:rsidRPr="00D31F34">
        <w:rPr>
          <w:szCs w:val="24"/>
        </w:rPr>
        <w:t>……………………………………………….</w:t>
      </w:r>
    </w:p>
    <w:p w14:paraId="77107E4F" w14:textId="168ED0AA" w:rsidR="00B61864" w:rsidRPr="00D31F34" w:rsidRDefault="00B61864" w:rsidP="00B61864">
      <w:pPr>
        <w:spacing w:before="100" w:beforeAutospacing="1" w:after="100" w:afterAutospacing="1"/>
        <w:rPr>
          <w:szCs w:val="24"/>
        </w:rPr>
      </w:pPr>
      <w:r w:rsidRPr="00D31F34">
        <w:rPr>
          <w:szCs w:val="24"/>
        </w:rPr>
        <w:t>………………………………………………………………………………………</w:t>
      </w:r>
      <w:r w:rsidR="00E0313C" w:rsidRPr="00D31F34">
        <w:rPr>
          <w:szCs w:val="24"/>
        </w:rPr>
        <w:t>………</w:t>
      </w:r>
      <w:r w:rsidRPr="00D31F34">
        <w:rPr>
          <w:szCs w:val="24"/>
        </w:rPr>
        <w:t>………………</w:t>
      </w:r>
      <w:r w:rsidR="00294005" w:rsidRPr="00D31F34">
        <w:rPr>
          <w:szCs w:val="24"/>
        </w:rPr>
        <w:t>…….</w:t>
      </w:r>
      <w:r w:rsidRPr="00D31F34">
        <w:rPr>
          <w:szCs w:val="24"/>
        </w:rPr>
        <w:t>………</w:t>
      </w:r>
      <w:r w:rsidR="00E0313C" w:rsidRPr="00D31F34">
        <w:rPr>
          <w:szCs w:val="24"/>
        </w:rPr>
        <w:t>…</w:t>
      </w:r>
    </w:p>
    <w:p w14:paraId="4E4B37BB" w14:textId="7034CAFE" w:rsidR="00B61864" w:rsidRPr="00D31F34" w:rsidRDefault="00B61864" w:rsidP="00B61864">
      <w:pPr>
        <w:spacing w:before="100" w:beforeAutospacing="1" w:after="100" w:afterAutospacing="1"/>
        <w:rPr>
          <w:szCs w:val="24"/>
        </w:rPr>
      </w:pPr>
      <w:r w:rsidRPr="00D31F34">
        <w:rPr>
          <w:szCs w:val="24"/>
        </w:rPr>
        <w:t>Email address: ………</w:t>
      </w:r>
      <w:r w:rsidR="00E0313C" w:rsidRPr="00D31F34">
        <w:rPr>
          <w:szCs w:val="24"/>
        </w:rPr>
        <w:t>…...</w:t>
      </w:r>
      <w:r w:rsidRPr="00D31F34">
        <w:rPr>
          <w:szCs w:val="24"/>
        </w:rPr>
        <w:t>………</w:t>
      </w:r>
      <w:r w:rsidR="00E0313C" w:rsidRPr="00D31F34">
        <w:rPr>
          <w:szCs w:val="24"/>
        </w:rPr>
        <w:t>…………………………………………………...</w:t>
      </w:r>
      <w:r w:rsidRPr="00D31F34">
        <w:rPr>
          <w:szCs w:val="24"/>
        </w:rPr>
        <w:t>……………</w:t>
      </w:r>
      <w:r w:rsidR="00294005" w:rsidRPr="00D31F34">
        <w:rPr>
          <w:szCs w:val="24"/>
        </w:rPr>
        <w:t>…</w:t>
      </w:r>
      <w:proofErr w:type="gramStart"/>
      <w:r w:rsidR="00294005" w:rsidRPr="00D31F34">
        <w:rPr>
          <w:szCs w:val="24"/>
        </w:rPr>
        <w:t>.....</w:t>
      </w:r>
      <w:proofErr w:type="gramEnd"/>
      <w:r w:rsidRPr="00D31F34">
        <w:rPr>
          <w:szCs w:val="24"/>
        </w:rPr>
        <w:t>……….</w:t>
      </w:r>
    </w:p>
    <w:p w14:paraId="13E64E2F" w14:textId="3729E644" w:rsidR="00B61864" w:rsidRPr="00D31F34" w:rsidRDefault="00B61864" w:rsidP="00B61864">
      <w:pPr>
        <w:spacing w:before="100" w:beforeAutospacing="1" w:after="100" w:afterAutospacing="1"/>
        <w:rPr>
          <w:szCs w:val="24"/>
        </w:rPr>
      </w:pPr>
      <w:r w:rsidRPr="00D31F34">
        <w:rPr>
          <w:szCs w:val="24"/>
        </w:rPr>
        <w:t xml:space="preserve">Contact telephone number(s): </w:t>
      </w:r>
      <w:r w:rsidR="00E0313C" w:rsidRPr="00D31F34">
        <w:rPr>
          <w:szCs w:val="24"/>
        </w:rPr>
        <w:t>…………......</w:t>
      </w:r>
      <w:r w:rsidRPr="00D31F34">
        <w:rPr>
          <w:szCs w:val="24"/>
        </w:rPr>
        <w:t>…………………………………………</w:t>
      </w:r>
      <w:r w:rsidR="00294005" w:rsidRPr="00D31F34">
        <w:rPr>
          <w:szCs w:val="24"/>
        </w:rPr>
        <w:t>…………</w:t>
      </w:r>
      <w:r w:rsidRPr="00D31F34">
        <w:rPr>
          <w:szCs w:val="24"/>
        </w:rPr>
        <w:t>……</w:t>
      </w:r>
      <w:r w:rsidR="00E0313C" w:rsidRPr="00D31F34">
        <w:rPr>
          <w:szCs w:val="24"/>
        </w:rPr>
        <w:t>…...</w:t>
      </w:r>
    </w:p>
    <w:p w14:paraId="1797FD04" w14:textId="738A0F01" w:rsidR="00E0313C" w:rsidRPr="00D31F34" w:rsidRDefault="00E0313C" w:rsidP="00D31F34">
      <w:pPr>
        <w:rPr>
          <w:szCs w:val="24"/>
        </w:rPr>
      </w:pPr>
      <w:r w:rsidRPr="00D31F34">
        <w:rPr>
          <w:szCs w:val="24"/>
        </w:rPr>
        <w:t>I understand that my membership needs to be</w:t>
      </w:r>
      <w:r w:rsidR="00D31F34">
        <w:rPr>
          <w:szCs w:val="24"/>
        </w:rPr>
        <w:t xml:space="preserve"> a</w:t>
      </w:r>
      <w:r w:rsidRPr="00D31F34">
        <w:rPr>
          <w:szCs w:val="24"/>
        </w:rPr>
        <w:t xml:space="preserve">ccepted </w:t>
      </w:r>
      <w:r w:rsidR="00D31F34">
        <w:rPr>
          <w:szCs w:val="24"/>
        </w:rPr>
        <w:t xml:space="preserve">by the </w:t>
      </w:r>
      <w:r w:rsidRPr="00D31F34">
        <w:rPr>
          <w:szCs w:val="24"/>
        </w:rPr>
        <w:t xml:space="preserve">Foundation. Upon acceptance a membership fee </w:t>
      </w:r>
      <w:r w:rsidR="00D31F34">
        <w:rPr>
          <w:szCs w:val="24"/>
        </w:rPr>
        <w:t xml:space="preserve">($20 or $10 concession p.a.) </w:t>
      </w:r>
      <w:r w:rsidRPr="00D31F34">
        <w:rPr>
          <w:szCs w:val="24"/>
        </w:rPr>
        <w:t>will due and payment details will be provided.</w:t>
      </w:r>
    </w:p>
    <w:p w14:paraId="3714AC49" w14:textId="006DDE70" w:rsidR="00D31F34" w:rsidRDefault="00B3069C" w:rsidP="00B61864">
      <w:pPr>
        <w:spacing w:before="100" w:beforeAutospacing="1" w:after="100" w:afterAutospacing="1"/>
        <w:rPr>
          <w:bCs/>
          <w:szCs w:val="24"/>
        </w:rPr>
      </w:pPr>
      <w:r>
        <w:rPr>
          <w:szCs w:val="24"/>
        </w:rPr>
        <w:t xml:space="preserve">If you wish to have a copy of the constitution of </w:t>
      </w:r>
      <w:r w:rsidRPr="00B3069C">
        <w:rPr>
          <w:bCs/>
          <w:szCs w:val="24"/>
        </w:rPr>
        <w:t>Gawler Cultural Heritage Foundation Inc</w:t>
      </w:r>
      <w:r>
        <w:rPr>
          <w:bCs/>
          <w:szCs w:val="24"/>
        </w:rPr>
        <w:t>.  sent to you, please advise us.</w:t>
      </w:r>
    </w:p>
    <w:p w14:paraId="41187CFB" w14:textId="77777777" w:rsidR="00B3069C" w:rsidRDefault="00B3069C" w:rsidP="00B61864">
      <w:pPr>
        <w:spacing w:before="100" w:beforeAutospacing="1" w:after="100" w:afterAutospacing="1"/>
        <w:rPr>
          <w:szCs w:val="24"/>
        </w:rPr>
      </w:pPr>
    </w:p>
    <w:p w14:paraId="7A47B81C" w14:textId="126E9346" w:rsidR="00294005" w:rsidRPr="00D31F34" w:rsidRDefault="00B61864" w:rsidP="00B61864">
      <w:pPr>
        <w:spacing w:before="100" w:beforeAutospacing="1" w:after="100" w:afterAutospacing="1"/>
        <w:rPr>
          <w:szCs w:val="24"/>
        </w:rPr>
      </w:pPr>
      <w:r w:rsidRPr="00D31F34">
        <w:rPr>
          <w:szCs w:val="24"/>
        </w:rPr>
        <w:t xml:space="preserve">Signature: ………………………………………………………………. </w:t>
      </w:r>
    </w:p>
    <w:p w14:paraId="38C8CF40" w14:textId="77777777" w:rsidR="00294005" w:rsidRPr="00D31F34" w:rsidRDefault="00294005" w:rsidP="00B61864">
      <w:pPr>
        <w:spacing w:before="100" w:beforeAutospacing="1" w:after="100" w:afterAutospacing="1"/>
        <w:rPr>
          <w:szCs w:val="24"/>
        </w:rPr>
      </w:pPr>
    </w:p>
    <w:p w14:paraId="1B73E6E0" w14:textId="06AD733C" w:rsidR="00B61864" w:rsidRPr="00D31F34" w:rsidRDefault="00B61864" w:rsidP="00991435">
      <w:pPr>
        <w:spacing w:before="100" w:beforeAutospacing="1" w:after="100" w:afterAutospacing="1"/>
        <w:rPr>
          <w:rFonts w:ascii="Arial" w:hAnsi="Arial" w:cs="Arial"/>
          <w:color w:val="000000"/>
          <w:szCs w:val="24"/>
          <w:shd w:val="clear" w:color="auto" w:fill="FFFFFF"/>
        </w:rPr>
      </w:pPr>
      <w:r w:rsidRPr="00D31F34">
        <w:rPr>
          <w:szCs w:val="24"/>
        </w:rPr>
        <w:t>Date</w:t>
      </w:r>
      <w:r w:rsidR="00991435">
        <w:rPr>
          <w:szCs w:val="24"/>
        </w:rPr>
        <w:t xml:space="preserve">: </w:t>
      </w:r>
      <w:r w:rsidRPr="00D31F34">
        <w:rPr>
          <w:szCs w:val="24"/>
        </w:rPr>
        <w:t>……………………………</w:t>
      </w:r>
    </w:p>
    <w:sectPr w:rsidR="00B61864" w:rsidRPr="00D31F34" w:rsidSect="005A1B10">
      <w:footerReference w:type="default" r:id="rId10"/>
      <w:headerReference w:type="first" r:id="rId11"/>
      <w:footerReference w:type="first" r:id="rId12"/>
      <w:pgSz w:w="12240" w:h="15840" w:code="1"/>
      <w:pgMar w:top="950" w:right="1440" w:bottom="1080" w:left="1440" w:header="576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0654C7" w14:textId="77777777" w:rsidR="00B17953" w:rsidRDefault="00B17953" w:rsidP="0068194B">
      <w:r>
        <w:separator/>
      </w:r>
    </w:p>
    <w:p w14:paraId="16EF1CA7" w14:textId="77777777" w:rsidR="00B17953" w:rsidRDefault="00B17953"/>
    <w:p w14:paraId="6E2AFBA5" w14:textId="77777777" w:rsidR="00B17953" w:rsidRDefault="00B17953"/>
  </w:endnote>
  <w:endnote w:type="continuationSeparator" w:id="0">
    <w:p w14:paraId="10F847A0" w14:textId="77777777" w:rsidR="00B17953" w:rsidRDefault="00B17953" w:rsidP="0068194B">
      <w:r>
        <w:continuationSeparator/>
      </w:r>
    </w:p>
    <w:p w14:paraId="1FE06C64" w14:textId="77777777" w:rsidR="00B17953" w:rsidRDefault="00B17953"/>
    <w:p w14:paraId="7FAB09B2" w14:textId="77777777" w:rsidR="00B17953" w:rsidRDefault="00B1795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1360627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E6DF6E5" w14:textId="56DE640A" w:rsidR="002B2958" w:rsidRDefault="002B2958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3069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8AAD8E" w14:textId="71B19B9C" w:rsidR="00B31E90" w:rsidRDefault="00B31E90">
    <w:pPr>
      <w:pStyle w:val="Footer"/>
    </w:pPr>
    <w:r>
      <w:t xml:space="preserve">Membership form </w:t>
    </w:r>
    <w:proofErr w:type="spellStart"/>
    <w:r>
      <w:t>version`February</w:t>
    </w:r>
    <w:proofErr w:type="spellEnd"/>
    <w:r>
      <w:t xml:space="preserve"> 2020</w:t>
    </w:r>
  </w:p>
  <w:p w14:paraId="3960402C" w14:textId="77777777" w:rsidR="00B31E90" w:rsidRDefault="00B31E9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B641B4" w14:textId="77777777" w:rsidR="00B17953" w:rsidRDefault="00B17953" w:rsidP="0068194B">
      <w:r>
        <w:separator/>
      </w:r>
    </w:p>
    <w:p w14:paraId="4F03575A" w14:textId="77777777" w:rsidR="00B17953" w:rsidRDefault="00B17953"/>
    <w:p w14:paraId="4E3B040B" w14:textId="77777777" w:rsidR="00B17953" w:rsidRDefault="00B17953"/>
  </w:footnote>
  <w:footnote w:type="continuationSeparator" w:id="0">
    <w:p w14:paraId="0E958170" w14:textId="77777777" w:rsidR="00B17953" w:rsidRDefault="00B17953" w:rsidP="0068194B">
      <w:r>
        <w:continuationSeparator/>
      </w:r>
    </w:p>
    <w:p w14:paraId="18935D5D" w14:textId="77777777" w:rsidR="00B17953" w:rsidRDefault="00B17953"/>
    <w:p w14:paraId="68716AAF" w14:textId="77777777" w:rsidR="00B17953" w:rsidRDefault="00B1795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763866" w14:textId="77777777" w:rsidR="00236D54" w:rsidRPr="004E01EB" w:rsidRDefault="00F476C4" w:rsidP="005A1B10">
    <w:pPr>
      <w:pStyle w:val="Header"/>
    </w:pPr>
    <w:r w:rsidRPr="004E01EB">
      <w:rPr>
        <w:noProof/>
        <w:lang w:val="en-AU" w:eastAsia="en-AU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622ADAA7" wp14:editId="21131548">
              <wp:simplePos x="0" y="0"/>
              <wp:positionH relativeFrom="page">
                <wp:align>center</wp:align>
              </wp:positionH>
              <mc:AlternateContent>
                <mc:Choice Requires="wp14">
                  <wp:positionV relativeFrom="page">
                    <wp14:pctPosVOffset>17300</wp14:pctPosVOffset>
                  </wp:positionV>
                </mc:Choice>
                <mc:Fallback>
                  <wp:positionV relativeFrom="page">
                    <wp:posOffset>1739900</wp:posOffset>
                  </wp:positionV>
                </mc:Fallback>
              </mc:AlternateContent>
              <wp:extent cx="7772400" cy="0"/>
              <wp:effectExtent l="0" t="0" r="19050" b="19050"/>
              <wp:wrapNone/>
              <wp:docPr id="5" name="Straight Connector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77240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100000</wp14:pctWidth>
              </wp14:sizeRelH>
            </wp:anchor>
          </w:drawing>
        </mc:Choice>
        <mc:Fallback>
          <w:pict>
            <v:line w14:anchorId="272C3A30" id="Straight Connector 5" o:spid="_x0000_s1026" style="position:absolute;z-index:-251657216;visibility:visible;mso-wrap-style:square;mso-width-percent:1000;mso-top-percent:173;mso-wrap-distance-left:9pt;mso-wrap-distance-top:0;mso-wrap-distance-right:9pt;mso-wrap-distance-bottom:0;mso-position-horizontal:center;mso-position-horizontal-relative:page;mso-position-vertical-relative:page;mso-width-percent:1000;mso-top-percent:173;mso-width-relative:page" from="0,0" to="6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" strokecolor="#5a5a5a [2109]" strokeweight=".5pt">
              <v:stroke joinstyle="miter"/>
              <w10:wrap anchorx="page" anchory="page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90F8E430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2C32DECA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4338275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E98057D6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374E0B5A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682C9AA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DCE082A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1CAF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4AE17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1D824C" w:themeColor="accent1"/>
      </w:rPr>
    </w:lvl>
  </w:abstractNum>
  <w:abstractNum w:abstractNumId="9" w15:restartNumberingAfterBreak="0">
    <w:nsid w:val="FFFFFF89"/>
    <w:multiLevelType w:val="singleLevel"/>
    <w:tmpl w:val="2B385D5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1D824C" w:themeColor="accent1"/>
      </w:rPr>
    </w:lvl>
  </w:abstractNum>
  <w:abstractNum w:abstractNumId="10" w15:restartNumberingAfterBreak="0">
    <w:nsid w:val="19FD4007"/>
    <w:multiLevelType w:val="multilevel"/>
    <w:tmpl w:val="9148F2AC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  <w:color w:val="1D824C" w:themeColor="accent1"/>
        <w:sz w:val="24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color w:val="1D824C" w:themeColor="accent1"/>
        <w:sz w:val="24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color w:val="1D824C" w:themeColor="accent1"/>
        <w:sz w:val="24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1" w15:restartNumberingAfterBreak="0">
    <w:nsid w:val="2F2D1265"/>
    <w:multiLevelType w:val="multilevel"/>
    <w:tmpl w:val="81228616"/>
    <w:lvl w:ilvl="0">
      <w:start w:val="1"/>
      <w:numFmt w:val="decimal"/>
      <w:pStyle w:val="ListNumber"/>
      <w:lvlText w:val="%1)"/>
      <w:lvlJc w:val="left"/>
      <w:pPr>
        <w:ind w:left="360" w:hanging="360"/>
      </w:pPr>
      <w:rPr>
        <w:rFonts w:hint="default"/>
        <w:color w:val="1D824C" w:themeColor="accent1"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color w:val="1D824C" w:themeColor="accent1"/>
        <w:sz w:val="22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  <w:color w:val="1D824C" w:themeColor="accent1"/>
        <w:sz w:val="2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  <w:color w:val="1D824C" w:themeColor="accent1"/>
        <w:sz w:val="22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3FF560CD"/>
    <w:multiLevelType w:val="hybridMultilevel"/>
    <w:tmpl w:val="AA88A054"/>
    <w:lvl w:ilvl="0" w:tplc="0C09000F">
      <w:start w:val="1"/>
      <w:numFmt w:val="decimal"/>
      <w:lvlText w:val="%1."/>
      <w:lvlJc w:val="left"/>
      <w:pPr>
        <w:ind w:left="800" w:hanging="360"/>
      </w:pPr>
    </w:lvl>
    <w:lvl w:ilvl="1" w:tplc="0C090019" w:tentative="1">
      <w:start w:val="1"/>
      <w:numFmt w:val="lowerLetter"/>
      <w:lvlText w:val="%2."/>
      <w:lvlJc w:val="left"/>
      <w:pPr>
        <w:ind w:left="1520" w:hanging="360"/>
      </w:pPr>
    </w:lvl>
    <w:lvl w:ilvl="2" w:tplc="0C09001B" w:tentative="1">
      <w:start w:val="1"/>
      <w:numFmt w:val="lowerRoman"/>
      <w:lvlText w:val="%3."/>
      <w:lvlJc w:val="right"/>
      <w:pPr>
        <w:ind w:left="2240" w:hanging="180"/>
      </w:pPr>
    </w:lvl>
    <w:lvl w:ilvl="3" w:tplc="0C09000F" w:tentative="1">
      <w:start w:val="1"/>
      <w:numFmt w:val="decimal"/>
      <w:lvlText w:val="%4."/>
      <w:lvlJc w:val="left"/>
      <w:pPr>
        <w:ind w:left="2960" w:hanging="360"/>
      </w:pPr>
    </w:lvl>
    <w:lvl w:ilvl="4" w:tplc="0C090019" w:tentative="1">
      <w:start w:val="1"/>
      <w:numFmt w:val="lowerLetter"/>
      <w:lvlText w:val="%5."/>
      <w:lvlJc w:val="left"/>
      <w:pPr>
        <w:ind w:left="3680" w:hanging="360"/>
      </w:pPr>
    </w:lvl>
    <w:lvl w:ilvl="5" w:tplc="0C09001B" w:tentative="1">
      <w:start w:val="1"/>
      <w:numFmt w:val="lowerRoman"/>
      <w:lvlText w:val="%6."/>
      <w:lvlJc w:val="right"/>
      <w:pPr>
        <w:ind w:left="4400" w:hanging="180"/>
      </w:pPr>
    </w:lvl>
    <w:lvl w:ilvl="6" w:tplc="0C09000F" w:tentative="1">
      <w:start w:val="1"/>
      <w:numFmt w:val="decimal"/>
      <w:lvlText w:val="%7."/>
      <w:lvlJc w:val="left"/>
      <w:pPr>
        <w:ind w:left="5120" w:hanging="360"/>
      </w:pPr>
    </w:lvl>
    <w:lvl w:ilvl="7" w:tplc="0C090019" w:tentative="1">
      <w:start w:val="1"/>
      <w:numFmt w:val="lowerLetter"/>
      <w:lvlText w:val="%8."/>
      <w:lvlJc w:val="left"/>
      <w:pPr>
        <w:ind w:left="5840" w:hanging="360"/>
      </w:pPr>
    </w:lvl>
    <w:lvl w:ilvl="8" w:tplc="0C09001B" w:tentative="1">
      <w:start w:val="1"/>
      <w:numFmt w:val="lowerRoman"/>
      <w:lvlText w:val="%9."/>
      <w:lvlJc w:val="right"/>
      <w:pPr>
        <w:ind w:left="6560" w:hanging="180"/>
      </w:pPr>
    </w:lvl>
  </w:abstractNum>
  <w:abstractNum w:abstractNumId="13" w15:restartNumberingAfterBreak="0">
    <w:nsid w:val="4D2B202E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4" w15:restartNumberingAfterBreak="0">
    <w:nsid w:val="555A381E"/>
    <w:multiLevelType w:val="multilevel"/>
    <w:tmpl w:val="513E1A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10"/>
  </w:num>
  <w:num w:numId="6">
    <w:abstractNumId w:val="3"/>
  </w:num>
  <w:num w:numId="7">
    <w:abstractNumId w:val="11"/>
  </w:num>
  <w:num w:numId="8">
    <w:abstractNumId w:val="2"/>
  </w:num>
  <w:num w:numId="9">
    <w:abstractNumId w:val="13"/>
  </w:num>
  <w:num w:numId="10">
    <w:abstractNumId w:val="5"/>
  </w:num>
  <w:num w:numId="11">
    <w:abstractNumId w:val="4"/>
  </w:num>
  <w:num w:numId="12">
    <w:abstractNumId w:val="1"/>
  </w:num>
  <w:num w:numId="13">
    <w:abstractNumId w:val="0"/>
  </w:num>
  <w:num w:numId="14">
    <w:abstractNumId w:val="14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27A0"/>
    <w:rsid w:val="000001EF"/>
    <w:rsid w:val="00007322"/>
    <w:rsid w:val="00007728"/>
    <w:rsid w:val="00020F34"/>
    <w:rsid w:val="00024584"/>
    <w:rsid w:val="00024730"/>
    <w:rsid w:val="00055E95"/>
    <w:rsid w:val="0007021F"/>
    <w:rsid w:val="000B2BA5"/>
    <w:rsid w:val="000B7928"/>
    <w:rsid w:val="000F2F8C"/>
    <w:rsid w:val="0010006E"/>
    <w:rsid w:val="001045A8"/>
    <w:rsid w:val="00114A91"/>
    <w:rsid w:val="001427E1"/>
    <w:rsid w:val="00163668"/>
    <w:rsid w:val="00171566"/>
    <w:rsid w:val="00174676"/>
    <w:rsid w:val="001755A8"/>
    <w:rsid w:val="00184014"/>
    <w:rsid w:val="00192008"/>
    <w:rsid w:val="001C0E68"/>
    <w:rsid w:val="001C4B6F"/>
    <w:rsid w:val="001D0BF1"/>
    <w:rsid w:val="001E3120"/>
    <w:rsid w:val="001E7E0C"/>
    <w:rsid w:val="001F0BB0"/>
    <w:rsid w:val="001F4E6D"/>
    <w:rsid w:val="001F6140"/>
    <w:rsid w:val="00203573"/>
    <w:rsid w:val="0020597D"/>
    <w:rsid w:val="00213B4C"/>
    <w:rsid w:val="002253B0"/>
    <w:rsid w:val="00236D54"/>
    <w:rsid w:val="00241D8C"/>
    <w:rsid w:val="00241FDB"/>
    <w:rsid w:val="0024720C"/>
    <w:rsid w:val="002617AE"/>
    <w:rsid w:val="002638D0"/>
    <w:rsid w:val="002647D3"/>
    <w:rsid w:val="00275EAE"/>
    <w:rsid w:val="00294005"/>
    <w:rsid w:val="00294998"/>
    <w:rsid w:val="00296A33"/>
    <w:rsid w:val="00297F18"/>
    <w:rsid w:val="002A1945"/>
    <w:rsid w:val="002B2958"/>
    <w:rsid w:val="002B3FC8"/>
    <w:rsid w:val="002D23C5"/>
    <w:rsid w:val="002D6137"/>
    <w:rsid w:val="002E7E61"/>
    <w:rsid w:val="002F05E5"/>
    <w:rsid w:val="002F254D"/>
    <w:rsid w:val="002F30E4"/>
    <w:rsid w:val="00307140"/>
    <w:rsid w:val="00316DFF"/>
    <w:rsid w:val="00325B57"/>
    <w:rsid w:val="00336056"/>
    <w:rsid w:val="003544E1"/>
    <w:rsid w:val="00366398"/>
    <w:rsid w:val="003A0632"/>
    <w:rsid w:val="003A30E5"/>
    <w:rsid w:val="003A6ADF"/>
    <w:rsid w:val="003B5928"/>
    <w:rsid w:val="003D380F"/>
    <w:rsid w:val="003E160D"/>
    <w:rsid w:val="003F1D5F"/>
    <w:rsid w:val="003F381D"/>
    <w:rsid w:val="00405128"/>
    <w:rsid w:val="00406CFF"/>
    <w:rsid w:val="00416B25"/>
    <w:rsid w:val="00420592"/>
    <w:rsid w:val="00426A01"/>
    <w:rsid w:val="004319E0"/>
    <w:rsid w:val="00437E8C"/>
    <w:rsid w:val="00440225"/>
    <w:rsid w:val="00463CDC"/>
    <w:rsid w:val="004726BC"/>
    <w:rsid w:val="00474105"/>
    <w:rsid w:val="00480E6E"/>
    <w:rsid w:val="00486277"/>
    <w:rsid w:val="00494CF6"/>
    <w:rsid w:val="00495F8D"/>
    <w:rsid w:val="004A1FAE"/>
    <w:rsid w:val="004A32FF"/>
    <w:rsid w:val="004B06EB"/>
    <w:rsid w:val="004B6AD0"/>
    <w:rsid w:val="004C2D5D"/>
    <w:rsid w:val="004C33E1"/>
    <w:rsid w:val="004E01EB"/>
    <w:rsid w:val="004E2794"/>
    <w:rsid w:val="00510392"/>
    <w:rsid w:val="00513E2A"/>
    <w:rsid w:val="00544FDC"/>
    <w:rsid w:val="005579C9"/>
    <w:rsid w:val="005627A0"/>
    <w:rsid w:val="00566A35"/>
    <w:rsid w:val="0056701E"/>
    <w:rsid w:val="005740D7"/>
    <w:rsid w:val="00594F03"/>
    <w:rsid w:val="005A0F26"/>
    <w:rsid w:val="005A1B10"/>
    <w:rsid w:val="005A6850"/>
    <w:rsid w:val="005B1B1B"/>
    <w:rsid w:val="005C5932"/>
    <w:rsid w:val="005D3CA7"/>
    <w:rsid w:val="005D4CC1"/>
    <w:rsid w:val="005E0986"/>
    <w:rsid w:val="005F4B91"/>
    <w:rsid w:val="005F55D2"/>
    <w:rsid w:val="0062312F"/>
    <w:rsid w:val="00625F2C"/>
    <w:rsid w:val="006618E9"/>
    <w:rsid w:val="00664399"/>
    <w:rsid w:val="0068194B"/>
    <w:rsid w:val="00692703"/>
    <w:rsid w:val="006A1962"/>
    <w:rsid w:val="006B5D48"/>
    <w:rsid w:val="006B7D7B"/>
    <w:rsid w:val="006C1A5E"/>
    <w:rsid w:val="006E1507"/>
    <w:rsid w:val="00712D8B"/>
    <w:rsid w:val="00722DE7"/>
    <w:rsid w:val="007273B7"/>
    <w:rsid w:val="00733E0A"/>
    <w:rsid w:val="0074403D"/>
    <w:rsid w:val="00746D44"/>
    <w:rsid w:val="007538DC"/>
    <w:rsid w:val="00757803"/>
    <w:rsid w:val="0079206B"/>
    <w:rsid w:val="00796076"/>
    <w:rsid w:val="007C0566"/>
    <w:rsid w:val="007C606B"/>
    <w:rsid w:val="007D5C0E"/>
    <w:rsid w:val="007E6A61"/>
    <w:rsid w:val="00801140"/>
    <w:rsid w:val="00803404"/>
    <w:rsid w:val="00834955"/>
    <w:rsid w:val="00855B59"/>
    <w:rsid w:val="00860461"/>
    <w:rsid w:val="0086487C"/>
    <w:rsid w:val="00870B20"/>
    <w:rsid w:val="008829F8"/>
    <w:rsid w:val="00885897"/>
    <w:rsid w:val="008A6538"/>
    <w:rsid w:val="008C6297"/>
    <w:rsid w:val="008C7056"/>
    <w:rsid w:val="008C7F3B"/>
    <w:rsid w:val="008F3B14"/>
    <w:rsid w:val="00901899"/>
    <w:rsid w:val="0090344B"/>
    <w:rsid w:val="00905715"/>
    <w:rsid w:val="0091321E"/>
    <w:rsid w:val="00913946"/>
    <w:rsid w:val="0092726B"/>
    <w:rsid w:val="009361BA"/>
    <w:rsid w:val="00944F78"/>
    <w:rsid w:val="009510E7"/>
    <w:rsid w:val="00952C89"/>
    <w:rsid w:val="009571D8"/>
    <w:rsid w:val="009650EA"/>
    <w:rsid w:val="0097790C"/>
    <w:rsid w:val="0098506E"/>
    <w:rsid w:val="00991435"/>
    <w:rsid w:val="009A44CE"/>
    <w:rsid w:val="009C4DFC"/>
    <w:rsid w:val="009D44F8"/>
    <w:rsid w:val="009E3160"/>
    <w:rsid w:val="009E3462"/>
    <w:rsid w:val="009F220C"/>
    <w:rsid w:val="009F3B05"/>
    <w:rsid w:val="009F4931"/>
    <w:rsid w:val="00A14534"/>
    <w:rsid w:val="00A16DAA"/>
    <w:rsid w:val="00A24162"/>
    <w:rsid w:val="00A25023"/>
    <w:rsid w:val="00A270EA"/>
    <w:rsid w:val="00A34BA2"/>
    <w:rsid w:val="00A36F27"/>
    <w:rsid w:val="00A42E32"/>
    <w:rsid w:val="00A46E63"/>
    <w:rsid w:val="00A51DC5"/>
    <w:rsid w:val="00A53DE1"/>
    <w:rsid w:val="00A615E1"/>
    <w:rsid w:val="00A755E8"/>
    <w:rsid w:val="00A93A5D"/>
    <w:rsid w:val="00AB32F8"/>
    <w:rsid w:val="00AB610B"/>
    <w:rsid w:val="00AD360E"/>
    <w:rsid w:val="00AD40FB"/>
    <w:rsid w:val="00AD782D"/>
    <w:rsid w:val="00AE7650"/>
    <w:rsid w:val="00B10EBE"/>
    <w:rsid w:val="00B17953"/>
    <w:rsid w:val="00B236F1"/>
    <w:rsid w:val="00B3069C"/>
    <w:rsid w:val="00B31E90"/>
    <w:rsid w:val="00B50F99"/>
    <w:rsid w:val="00B51D1B"/>
    <w:rsid w:val="00B540F4"/>
    <w:rsid w:val="00B60FD0"/>
    <w:rsid w:val="00B61864"/>
    <w:rsid w:val="00B622DF"/>
    <w:rsid w:val="00B6332A"/>
    <w:rsid w:val="00B81760"/>
    <w:rsid w:val="00B8494C"/>
    <w:rsid w:val="00BA1546"/>
    <w:rsid w:val="00BB4E51"/>
    <w:rsid w:val="00BB7E51"/>
    <w:rsid w:val="00BD431F"/>
    <w:rsid w:val="00BE423E"/>
    <w:rsid w:val="00BF61AC"/>
    <w:rsid w:val="00C43BDC"/>
    <w:rsid w:val="00C47FA6"/>
    <w:rsid w:val="00C57FC6"/>
    <w:rsid w:val="00C66A7D"/>
    <w:rsid w:val="00C779DA"/>
    <w:rsid w:val="00C814F7"/>
    <w:rsid w:val="00C932DD"/>
    <w:rsid w:val="00CA4B4D"/>
    <w:rsid w:val="00CB35C3"/>
    <w:rsid w:val="00CD323D"/>
    <w:rsid w:val="00CE4030"/>
    <w:rsid w:val="00CE64B3"/>
    <w:rsid w:val="00CF1A49"/>
    <w:rsid w:val="00D0630C"/>
    <w:rsid w:val="00D243A9"/>
    <w:rsid w:val="00D305E5"/>
    <w:rsid w:val="00D31F34"/>
    <w:rsid w:val="00D37CD3"/>
    <w:rsid w:val="00D66A52"/>
    <w:rsid w:val="00D66EFA"/>
    <w:rsid w:val="00D72A2D"/>
    <w:rsid w:val="00D914F1"/>
    <w:rsid w:val="00D9521A"/>
    <w:rsid w:val="00DA3914"/>
    <w:rsid w:val="00DA59AA"/>
    <w:rsid w:val="00DB6915"/>
    <w:rsid w:val="00DB7E1E"/>
    <w:rsid w:val="00DC1B78"/>
    <w:rsid w:val="00DC2A2F"/>
    <w:rsid w:val="00DC600B"/>
    <w:rsid w:val="00DE0FAA"/>
    <w:rsid w:val="00DE136D"/>
    <w:rsid w:val="00DE6534"/>
    <w:rsid w:val="00DF4D6C"/>
    <w:rsid w:val="00E01923"/>
    <w:rsid w:val="00E0313C"/>
    <w:rsid w:val="00E14498"/>
    <w:rsid w:val="00E2397A"/>
    <w:rsid w:val="00E254DB"/>
    <w:rsid w:val="00E300FC"/>
    <w:rsid w:val="00E362DB"/>
    <w:rsid w:val="00E5632B"/>
    <w:rsid w:val="00E70240"/>
    <w:rsid w:val="00E71E6B"/>
    <w:rsid w:val="00E81CC5"/>
    <w:rsid w:val="00E85A87"/>
    <w:rsid w:val="00E85B4A"/>
    <w:rsid w:val="00E9528E"/>
    <w:rsid w:val="00EA5099"/>
    <w:rsid w:val="00EC1351"/>
    <w:rsid w:val="00EC4CBF"/>
    <w:rsid w:val="00EE2CA8"/>
    <w:rsid w:val="00EF17E8"/>
    <w:rsid w:val="00EF51D9"/>
    <w:rsid w:val="00F130DD"/>
    <w:rsid w:val="00F24884"/>
    <w:rsid w:val="00F476C4"/>
    <w:rsid w:val="00F61DF9"/>
    <w:rsid w:val="00F81960"/>
    <w:rsid w:val="00F8769D"/>
    <w:rsid w:val="00F9350C"/>
    <w:rsid w:val="00F94EB5"/>
    <w:rsid w:val="00F9624D"/>
    <w:rsid w:val="00FB31C1"/>
    <w:rsid w:val="00FB58F2"/>
    <w:rsid w:val="00FC6AEA"/>
    <w:rsid w:val="00FD3D13"/>
    <w:rsid w:val="00FE5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BA35CE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color w:val="595959" w:themeColor="text1" w:themeTint="A6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qFormat="1"/>
    <w:lsdException w:name="List Number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/>
    <w:lsdException w:name="Quote" w:semiHidden="1" w:uiPriority="29" w:unhideWhenUsed="1"/>
    <w:lsdException w:name="Intense Quote" w:semiHidden="1" w:uiPriority="30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/>
    <w:lsdException w:name="Intense Emphasis" w:semiHidden="1" w:uiPriority="21" w:unhideWhenUsed="1"/>
    <w:lsdException w:name="Subtle Reference" w:uiPriority="10" w:qFormat="1"/>
    <w:lsdException w:name="Intense Reference" w:semiHidden="1" w:uiPriority="32" w:unhideWhenUsed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5579C9"/>
    <w:rPr>
      <w:sz w:val="24"/>
    </w:rPr>
  </w:style>
  <w:style w:type="paragraph" w:styleId="Heading1">
    <w:name w:val="heading 1"/>
    <w:basedOn w:val="Normal"/>
    <w:link w:val="Heading1Char"/>
    <w:uiPriority w:val="9"/>
    <w:qFormat/>
    <w:rsid w:val="00F61DF9"/>
    <w:pPr>
      <w:keepNext/>
      <w:keepLines/>
      <w:spacing w:before="400" w:after="200"/>
      <w:contextualSpacing/>
      <w:outlineLvl w:val="0"/>
    </w:pPr>
    <w:rPr>
      <w:rFonts w:asciiTheme="majorHAnsi" w:eastAsiaTheme="majorEastAsia" w:hAnsiTheme="majorHAnsi" w:cstheme="majorBidi"/>
      <w:b/>
      <w:caps/>
      <w:color w:val="262626" w:themeColor="text1" w:themeTint="D9"/>
      <w:sz w:val="28"/>
      <w:szCs w:val="32"/>
    </w:rPr>
  </w:style>
  <w:style w:type="paragraph" w:styleId="Heading2">
    <w:name w:val="heading 2"/>
    <w:basedOn w:val="Normal"/>
    <w:link w:val="Heading2Char"/>
    <w:uiPriority w:val="9"/>
    <w:unhideWhenUsed/>
    <w:qFormat/>
    <w:rsid w:val="00316DFF"/>
    <w:pPr>
      <w:spacing w:after="40"/>
      <w:outlineLvl w:val="1"/>
    </w:pPr>
    <w:rPr>
      <w:rFonts w:eastAsiaTheme="majorEastAsia" w:cstheme="majorBidi"/>
      <w:b/>
      <w:caps/>
      <w:color w:val="1D824C" w:themeColor="accent1"/>
      <w:sz w:val="26"/>
      <w:szCs w:val="26"/>
    </w:rPr>
  </w:style>
  <w:style w:type="paragraph" w:styleId="Heading3">
    <w:name w:val="heading 3"/>
    <w:basedOn w:val="Normal"/>
    <w:link w:val="Heading3Char"/>
    <w:uiPriority w:val="9"/>
    <w:unhideWhenUsed/>
    <w:qFormat/>
    <w:rsid w:val="00F61DF9"/>
    <w:pPr>
      <w:outlineLvl w:val="2"/>
    </w:pPr>
    <w:rPr>
      <w:rFonts w:eastAsiaTheme="majorEastAsia" w:cstheme="majorBidi"/>
      <w:b/>
      <w:caps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16DF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156138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647D3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156138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647D3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0E4025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16DFF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0E4025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16DFF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b/>
      <w:color w:val="auto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16DFF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b/>
      <w:i/>
      <w:iCs/>
      <w:color w:val="auto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MacroText">
    <w:name w:val="macro"/>
    <w:link w:val="MacroTextChar"/>
    <w:uiPriority w:val="99"/>
    <w:semiHidden/>
    <w:unhideWhenUsed/>
    <w:rsid w:val="002B3FC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80"/>
    </w:pPr>
    <w:rPr>
      <w:rFonts w:ascii="Consolas" w:hAnsi="Consolas"/>
      <w:b/>
      <w:color w:val="0E4125" w:themeColor="accent1" w:themeShade="8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2B3FC8"/>
    <w:rPr>
      <w:rFonts w:ascii="Consolas" w:hAnsi="Consolas"/>
      <w:b/>
      <w:color w:val="0E4125" w:themeColor="accent1" w:themeShade="80"/>
      <w:szCs w:val="20"/>
    </w:rPr>
  </w:style>
  <w:style w:type="paragraph" w:styleId="Title">
    <w:name w:val="Title"/>
    <w:basedOn w:val="Normal"/>
    <w:link w:val="TitleChar"/>
    <w:uiPriority w:val="1"/>
    <w:qFormat/>
    <w:rsid w:val="00D66A52"/>
    <w:pPr>
      <w:contextualSpacing/>
      <w:jc w:val="center"/>
    </w:pPr>
    <w:rPr>
      <w:rFonts w:asciiTheme="majorHAnsi" w:eastAsiaTheme="majorEastAsia" w:hAnsiTheme="majorHAnsi" w:cstheme="majorBidi"/>
      <w:caps/>
      <w:kern w:val="28"/>
      <w:sz w:val="70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D66A52"/>
    <w:rPr>
      <w:rFonts w:asciiTheme="majorHAnsi" w:eastAsiaTheme="majorEastAsia" w:hAnsiTheme="majorHAnsi" w:cstheme="majorBidi"/>
      <w:caps/>
      <w:kern w:val="28"/>
      <w:sz w:val="70"/>
      <w:szCs w:val="56"/>
    </w:rPr>
  </w:style>
  <w:style w:type="paragraph" w:styleId="Header">
    <w:name w:val="header"/>
    <w:basedOn w:val="Normal"/>
    <w:link w:val="HeaderChar"/>
    <w:uiPriority w:val="99"/>
    <w:unhideWhenUsed/>
    <w:rsid w:val="00757803"/>
  </w:style>
  <w:style w:type="character" w:customStyle="1" w:styleId="HeaderChar">
    <w:name w:val="Header Char"/>
    <w:basedOn w:val="DefaultParagraphFont"/>
    <w:link w:val="Header"/>
    <w:uiPriority w:val="99"/>
    <w:rsid w:val="00757803"/>
  </w:style>
  <w:style w:type="paragraph" w:styleId="Footer">
    <w:name w:val="footer"/>
    <w:basedOn w:val="Normal"/>
    <w:link w:val="FooterChar"/>
    <w:uiPriority w:val="99"/>
    <w:unhideWhenUsed/>
    <w:rsid w:val="009F220C"/>
    <w:pPr>
      <w:jc w:val="center"/>
    </w:pPr>
  </w:style>
  <w:style w:type="character" w:customStyle="1" w:styleId="FooterChar">
    <w:name w:val="Footer Char"/>
    <w:basedOn w:val="DefaultParagraphFont"/>
    <w:link w:val="Footer"/>
    <w:uiPriority w:val="99"/>
    <w:rsid w:val="009F220C"/>
  </w:style>
  <w:style w:type="character" w:styleId="PlaceholderText">
    <w:name w:val="Placeholder Text"/>
    <w:basedOn w:val="DefaultParagraphFont"/>
    <w:uiPriority w:val="99"/>
    <w:semiHidden/>
    <w:rsid w:val="009A44CE"/>
    <w:rPr>
      <w:color w:val="595959" w:themeColor="text1" w:themeTint="A6"/>
    </w:rPr>
  </w:style>
  <w:style w:type="paragraph" w:customStyle="1" w:styleId="ContactInfo">
    <w:name w:val="Contact Info"/>
    <w:basedOn w:val="Normal"/>
    <w:uiPriority w:val="3"/>
    <w:qFormat/>
    <w:rsid w:val="00D66A52"/>
    <w:pPr>
      <w:jc w:val="center"/>
    </w:pPr>
  </w:style>
  <w:style w:type="character" w:customStyle="1" w:styleId="Heading1Char">
    <w:name w:val="Heading 1 Char"/>
    <w:basedOn w:val="DefaultParagraphFont"/>
    <w:link w:val="Heading1"/>
    <w:uiPriority w:val="9"/>
    <w:rsid w:val="00F61DF9"/>
    <w:rPr>
      <w:rFonts w:asciiTheme="majorHAnsi" w:eastAsiaTheme="majorEastAsia" w:hAnsiTheme="majorHAnsi" w:cstheme="majorBidi"/>
      <w:b/>
      <w:caps/>
      <w:color w:val="262626" w:themeColor="text1" w:themeTint="D9"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F220C"/>
    <w:rPr>
      <w:rFonts w:eastAsiaTheme="majorEastAsia" w:cstheme="majorBidi"/>
      <w:b/>
      <w:caps/>
      <w:color w:val="1D824C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61DF9"/>
    <w:rPr>
      <w:rFonts w:eastAsiaTheme="majorEastAsia" w:cstheme="majorBidi"/>
      <w:b/>
      <w:caps/>
      <w:szCs w:val="24"/>
    </w:rPr>
  </w:style>
  <w:style w:type="table" w:styleId="TableGrid">
    <w:name w:val="Table Grid"/>
    <w:basedOn w:val="TableNormal"/>
    <w:uiPriority w:val="39"/>
    <w:rsid w:val="00F9350C"/>
    <w:pPr>
      <w:contextualSpacing/>
    </w:pPr>
    <w:tblPr/>
  </w:style>
  <w:style w:type="character" w:styleId="SubtleReference">
    <w:name w:val="Subtle Reference"/>
    <w:basedOn w:val="DefaultParagraphFont"/>
    <w:uiPriority w:val="10"/>
    <w:qFormat/>
    <w:rsid w:val="00D66A52"/>
    <w:rPr>
      <w:b/>
      <w:caps w:val="0"/>
      <w:smallCaps/>
      <w:color w:val="595959" w:themeColor="text1" w:themeTint="A6"/>
    </w:rPr>
  </w:style>
  <w:style w:type="paragraph" w:styleId="ListBullet">
    <w:name w:val="List Bullet"/>
    <w:basedOn w:val="Normal"/>
    <w:uiPriority w:val="11"/>
    <w:qFormat/>
    <w:rsid w:val="005579C9"/>
    <w:pPr>
      <w:numPr>
        <w:numId w:val="5"/>
      </w:numPr>
      <w:spacing w:before="120"/>
    </w:pPr>
  </w:style>
  <w:style w:type="paragraph" w:styleId="ListNumber">
    <w:name w:val="List Number"/>
    <w:basedOn w:val="Normal"/>
    <w:uiPriority w:val="13"/>
    <w:qFormat/>
    <w:rsid w:val="00B51D1B"/>
    <w:pPr>
      <w:numPr>
        <w:numId w:val="7"/>
      </w:numPr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semiHidden/>
    <w:rsid w:val="00757803"/>
    <w:rPr>
      <w:rFonts w:asciiTheme="majorHAnsi" w:eastAsiaTheme="majorEastAsia" w:hAnsiTheme="majorHAnsi" w:cstheme="majorBidi"/>
      <w:i/>
      <w:iCs/>
      <w:color w:val="156138" w:themeColor="accent1" w:themeShade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16DFF"/>
    <w:rPr>
      <w:rFonts w:asciiTheme="majorHAnsi" w:eastAsiaTheme="majorEastAsia" w:hAnsiTheme="majorHAnsi" w:cstheme="majorBidi"/>
      <w:b/>
      <w:color w:val="auto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16DFF"/>
    <w:rPr>
      <w:rFonts w:asciiTheme="majorHAnsi" w:eastAsiaTheme="majorEastAsia" w:hAnsiTheme="majorHAnsi" w:cstheme="majorBidi"/>
      <w:b/>
      <w:i/>
      <w:iCs/>
      <w:color w:val="auto"/>
      <w:szCs w:val="21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16DFF"/>
    <w:pPr>
      <w:spacing w:after="200"/>
    </w:pPr>
    <w:rPr>
      <w:i/>
      <w:iCs/>
      <w:color w:val="161616" w:themeColor="text2"/>
      <w:szCs w:val="18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16DFF"/>
    <w:pPr>
      <w:outlineLvl w:val="9"/>
    </w:pPr>
  </w:style>
  <w:style w:type="paragraph" w:styleId="Quote">
    <w:name w:val="Quote"/>
    <w:basedOn w:val="Normal"/>
    <w:next w:val="Normal"/>
    <w:link w:val="QuoteChar"/>
    <w:uiPriority w:val="29"/>
    <w:semiHidden/>
    <w:unhideWhenUsed/>
    <w:rsid w:val="00316DFF"/>
    <w:pPr>
      <w:spacing w:before="20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316DFF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rsid w:val="00316DFF"/>
    <w:pPr>
      <w:pBdr>
        <w:top w:val="single" w:sz="4" w:space="10" w:color="1D824C" w:themeColor="accent1"/>
        <w:bottom w:val="single" w:sz="4" w:space="10" w:color="1D824C" w:themeColor="accent1"/>
      </w:pBdr>
      <w:spacing w:before="360" w:after="360"/>
      <w:jc w:val="center"/>
    </w:pPr>
    <w:rPr>
      <w:i/>
      <w:iCs/>
      <w:color w:val="1D824C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316DFF"/>
    <w:rPr>
      <w:i/>
      <w:iCs/>
      <w:color w:val="1D824C" w:themeColor="accent1"/>
    </w:rPr>
  </w:style>
  <w:style w:type="character" w:styleId="BookTitle">
    <w:name w:val="Book Title"/>
    <w:basedOn w:val="DefaultParagraphFont"/>
    <w:uiPriority w:val="33"/>
    <w:semiHidden/>
    <w:unhideWhenUsed/>
    <w:rsid w:val="00316DFF"/>
    <w:rPr>
      <w:b/>
      <w:bCs/>
      <w:i/>
      <w:iCs/>
      <w:spacing w:val="0"/>
    </w:rPr>
  </w:style>
  <w:style w:type="paragraph" w:styleId="Subtitle">
    <w:name w:val="Subtitle"/>
    <w:basedOn w:val="Normal"/>
    <w:next w:val="Normal"/>
    <w:link w:val="SubtitleChar"/>
    <w:uiPriority w:val="11"/>
    <w:semiHidden/>
    <w:unhideWhenUsed/>
    <w:rsid w:val="00316DFF"/>
    <w:pPr>
      <w:numPr>
        <w:ilvl w:val="1"/>
      </w:numPr>
    </w:pPr>
    <w:rPr>
      <w:rFonts w:eastAsiaTheme="minorEastAsia"/>
      <w:color w:val="5A5A5A" w:themeColor="text1" w:themeTint="A5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316DFF"/>
    <w:rPr>
      <w:rFonts w:eastAsiaTheme="minorEastAsia"/>
      <w:color w:val="5A5A5A" w:themeColor="text1" w:themeTint="A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16DFF"/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6DFF"/>
    <w:rPr>
      <w:rFonts w:ascii="Segoe UI" w:hAnsi="Segoe UI" w:cs="Segoe UI"/>
      <w:szCs w:val="18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316DFF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316DFF"/>
    <w:rPr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316DFF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316DFF"/>
    <w:rPr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316DFF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16DFF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16DFF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16DF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16DFF"/>
    <w:rPr>
      <w:b/>
      <w:bCs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316DFF"/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316DFF"/>
    <w:rPr>
      <w:rFonts w:ascii="Segoe UI" w:hAnsi="Segoe UI" w:cs="Segoe UI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316DFF"/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316DFF"/>
    <w:rPr>
      <w:szCs w:val="20"/>
    </w:rPr>
  </w:style>
  <w:style w:type="paragraph" w:styleId="EnvelopeReturn">
    <w:name w:val="envelope return"/>
    <w:basedOn w:val="Normal"/>
    <w:uiPriority w:val="99"/>
    <w:semiHidden/>
    <w:unhideWhenUsed/>
    <w:rsid w:val="00316DFF"/>
    <w:rPr>
      <w:rFonts w:asciiTheme="majorHAnsi" w:eastAsiaTheme="majorEastAsia" w:hAnsiTheme="majorHAnsi" w:cstheme="majorBidi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16DFF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16DFF"/>
    <w:rPr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316DFF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316DFF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16DFF"/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316DFF"/>
    <w:rPr>
      <w:rFonts w:ascii="Consolas" w:hAnsi="Consolas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316DFF"/>
    <w:rPr>
      <w:rFonts w:ascii="Consolas" w:hAnsi="Consolas"/>
      <w:sz w:val="22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316DFF"/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316DFF"/>
    <w:rPr>
      <w:rFonts w:ascii="Consolas" w:hAnsi="Consolas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16DFF"/>
    <w:rPr>
      <w:rFonts w:asciiTheme="majorHAnsi" w:eastAsiaTheme="majorEastAsia" w:hAnsiTheme="majorHAnsi" w:cstheme="majorBidi"/>
      <w:i/>
      <w:iCs/>
      <w:color w:val="0E4025" w:themeColor="accent1" w:themeShade="7F"/>
    </w:rPr>
  </w:style>
  <w:style w:type="paragraph" w:styleId="Bibliography">
    <w:name w:val="Bibliography"/>
    <w:basedOn w:val="Normal"/>
    <w:next w:val="Normal"/>
    <w:uiPriority w:val="37"/>
    <w:semiHidden/>
    <w:unhideWhenUsed/>
    <w:rsid w:val="002647D3"/>
  </w:style>
  <w:style w:type="paragraph" w:styleId="BlockText">
    <w:name w:val="Block Text"/>
    <w:basedOn w:val="Normal"/>
    <w:uiPriority w:val="99"/>
    <w:semiHidden/>
    <w:unhideWhenUsed/>
    <w:rsid w:val="002647D3"/>
    <w:pPr>
      <w:pBdr>
        <w:top w:val="single" w:sz="2" w:space="10" w:color="1D824C" w:themeColor="accent1" w:shadow="1" w:frame="1"/>
        <w:left w:val="single" w:sz="2" w:space="10" w:color="1D824C" w:themeColor="accent1" w:shadow="1" w:frame="1"/>
        <w:bottom w:val="single" w:sz="2" w:space="10" w:color="1D824C" w:themeColor="accent1" w:shadow="1" w:frame="1"/>
        <w:right w:val="single" w:sz="2" w:space="10" w:color="1D824C" w:themeColor="accent1" w:shadow="1" w:frame="1"/>
      </w:pBdr>
      <w:ind w:left="1152" w:right="1152"/>
    </w:pPr>
    <w:rPr>
      <w:rFonts w:eastAsiaTheme="minorEastAsia"/>
      <w:i/>
      <w:iCs/>
      <w:color w:val="1D824C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2647D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2647D3"/>
  </w:style>
  <w:style w:type="paragraph" w:styleId="BodyText2">
    <w:name w:val="Body Text 2"/>
    <w:basedOn w:val="Normal"/>
    <w:link w:val="BodyText2Char"/>
    <w:uiPriority w:val="99"/>
    <w:semiHidden/>
    <w:unhideWhenUsed/>
    <w:rsid w:val="002647D3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2647D3"/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647D3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2647D3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647D3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2647D3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647D3"/>
    <w:pPr>
      <w:spacing w:after="16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2647D3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647D3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2647D3"/>
  </w:style>
  <w:style w:type="paragraph" w:styleId="Closing">
    <w:name w:val="Closing"/>
    <w:basedOn w:val="Normal"/>
    <w:link w:val="ClosingChar"/>
    <w:uiPriority w:val="99"/>
    <w:semiHidden/>
    <w:unhideWhenUsed/>
    <w:rsid w:val="002647D3"/>
    <w:pPr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2647D3"/>
  </w:style>
  <w:style w:type="table" w:styleId="ColorfulGrid">
    <w:name w:val="Colorful Grid"/>
    <w:basedOn w:val="TableNormal"/>
    <w:uiPriority w:val="73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5F2DA" w:themeFill="accent1" w:themeFillTint="33"/>
    </w:tcPr>
    <w:tblStylePr w:type="firstRow">
      <w:rPr>
        <w:b/>
        <w:bCs/>
      </w:rPr>
      <w:tblPr/>
      <w:tcPr>
        <w:shd w:val="clear" w:color="auto" w:fill="8CE5B5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CE5B5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56138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56138" w:themeFill="accent1" w:themeFillShade="BF"/>
      </w:tcPr>
    </w:tblStylePr>
    <w:tblStylePr w:type="band1Vert">
      <w:tblPr/>
      <w:tcPr>
        <w:shd w:val="clear" w:color="auto" w:fill="6FDFA3" w:themeFill="accent1" w:themeFillTint="7F"/>
      </w:tcPr>
    </w:tblStylePr>
    <w:tblStylePr w:type="band1Horz">
      <w:tblPr/>
      <w:tcPr>
        <w:shd w:val="clear" w:color="auto" w:fill="6FDFA3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AAFEFF" w:themeFill="accent2" w:themeFillTint="33"/>
    </w:tcPr>
    <w:tblStylePr w:type="firstRow">
      <w:rPr>
        <w:b/>
        <w:bCs/>
      </w:rPr>
      <w:tblPr/>
      <w:tcPr>
        <w:shd w:val="clear" w:color="auto" w:fill="55FDF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55FDF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003F40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003F40" w:themeFill="accent2" w:themeFillShade="BF"/>
      </w:tcPr>
    </w:tblStylePr>
    <w:tblStylePr w:type="band1Vert">
      <w:tblPr/>
      <w:tcPr>
        <w:shd w:val="clear" w:color="auto" w:fill="2BFCFF" w:themeFill="accent2" w:themeFillTint="7F"/>
      </w:tcPr>
    </w:tblStylePr>
    <w:tblStylePr w:type="band1Horz">
      <w:tblPr/>
      <w:tcPr>
        <w:shd w:val="clear" w:color="auto" w:fill="2BFCFF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6CBD1" w:themeFill="accent3" w:themeFillTint="33"/>
    </w:tcPr>
    <w:tblStylePr w:type="firstRow">
      <w:rPr>
        <w:b/>
        <w:bCs/>
      </w:rPr>
      <w:tblPr/>
      <w:tcPr>
        <w:shd w:val="clear" w:color="auto" w:fill="ED98A4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D98A4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841727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841727" w:themeFill="accent3" w:themeFillShade="BF"/>
      </w:tcPr>
    </w:tblStylePr>
    <w:tblStylePr w:type="band1Vert">
      <w:tblPr/>
      <w:tcPr>
        <w:shd w:val="clear" w:color="auto" w:fill="E87E8E" w:themeFill="accent3" w:themeFillTint="7F"/>
      </w:tcPr>
    </w:tblStylePr>
    <w:tblStylePr w:type="band1Horz">
      <w:tblPr/>
      <w:tcPr>
        <w:shd w:val="clear" w:color="auto" w:fill="E87E8E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FE3CA" w:themeFill="accent4" w:themeFillTint="33"/>
    </w:tcPr>
    <w:tblStylePr w:type="firstRow">
      <w:rPr>
        <w:b/>
        <w:bCs/>
      </w:rPr>
      <w:tblPr/>
      <w:tcPr>
        <w:shd w:val="clear" w:color="auto" w:fill="DFC797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FC797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34C1E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34C1E" w:themeFill="accent4" w:themeFillShade="BF"/>
      </w:tcPr>
    </w:tblStylePr>
    <w:tblStylePr w:type="band1Vert">
      <w:tblPr/>
      <w:tcPr>
        <w:shd w:val="clear" w:color="auto" w:fill="D8BA7D" w:themeFill="accent4" w:themeFillTint="7F"/>
      </w:tcPr>
    </w:tblStylePr>
    <w:tblStylePr w:type="band1Horz">
      <w:tblPr/>
      <w:tcPr>
        <w:shd w:val="clear" w:color="auto" w:fill="D8BA7D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CCED9" w:themeFill="accent5" w:themeFillTint="33"/>
    </w:tcPr>
    <w:tblStylePr w:type="firstRow">
      <w:rPr>
        <w:b/>
        <w:bCs/>
      </w:rPr>
      <w:tblPr/>
      <w:tcPr>
        <w:shd w:val="clear" w:color="auto" w:fill="D99EB3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99EB3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E2438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E2438" w:themeFill="accent5" w:themeFillShade="BF"/>
      </w:tcPr>
    </w:tblStylePr>
    <w:tblStylePr w:type="band1Vert">
      <w:tblPr/>
      <w:tcPr>
        <w:shd w:val="clear" w:color="auto" w:fill="D086A0" w:themeFill="accent5" w:themeFillTint="7F"/>
      </w:tcPr>
    </w:tblStylePr>
    <w:tblStylePr w:type="band1Horz">
      <w:tblPr/>
      <w:tcPr>
        <w:shd w:val="clear" w:color="auto" w:fill="D086A0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8E1E9" w:themeFill="accent6" w:themeFillTint="33"/>
    </w:tcPr>
    <w:tblStylePr w:type="firstRow">
      <w:rPr>
        <w:b/>
        <w:bCs/>
      </w:rPr>
      <w:tblPr/>
      <w:tcPr>
        <w:shd w:val="clear" w:color="auto" w:fill="B1C3D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1C3D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384F6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384F65" w:themeFill="accent6" w:themeFillShade="BF"/>
      </w:tcPr>
    </w:tblStylePr>
    <w:tblStylePr w:type="band1Vert">
      <w:tblPr/>
      <w:tcPr>
        <w:shd w:val="clear" w:color="auto" w:fill="9EB4CA" w:themeFill="accent6" w:themeFillTint="7F"/>
      </w:tcPr>
    </w:tblStylePr>
    <w:tblStylePr w:type="band1Horz">
      <w:tblPr/>
      <w:tcPr>
        <w:shd w:val="clear" w:color="auto" w:fill="9EB4CA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2647D3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4344" w:themeFill="accent2" w:themeFillShade="CC"/>
      </w:tcPr>
    </w:tblStylePr>
    <w:tblStylePr w:type="lastRow">
      <w:rPr>
        <w:b/>
        <w:bCs/>
        <w:color w:val="00434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2647D3"/>
    <w:rPr>
      <w:color w:val="000000" w:themeColor="text1"/>
    </w:rPr>
    <w:tblPr>
      <w:tblStyleRowBandSize w:val="1"/>
      <w:tblStyleColBandSize w:val="1"/>
    </w:tblPr>
    <w:tcPr>
      <w:shd w:val="clear" w:color="auto" w:fill="E2F8EC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4344" w:themeFill="accent2" w:themeFillShade="CC"/>
      </w:tcPr>
    </w:tblStylePr>
    <w:tblStylePr w:type="lastRow">
      <w:rPr>
        <w:b/>
        <w:bCs/>
        <w:color w:val="00434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7EFD1" w:themeFill="accent1" w:themeFillTint="3F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2647D3"/>
    <w:rPr>
      <w:color w:val="000000" w:themeColor="text1"/>
    </w:rPr>
    <w:tblPr>
      <w:tblStyleRowBandSize w:val="1"/>
      <w:tblStyleColBandSize w:val="1"/>
    </w:tblPr>
    <w:tcPr>
      <w:shd w:val="clear" w:color="auto" w:fill="D5FEFF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4344" w:themeFill="accent2" w:themeFillShade="CC"/>
      </w:tcPr>
    </w:tblStylePr>
    <w:tblStylePr w:type="lastRow">
      <w:rPr>
        <w:b/>
        <w:bCs/>
        <w:color w:val="00434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6FDFF" w:themeFill="accent2" w:themeFillTint="3F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2647D3"/>
    <w:rPr>
      <w:color w:val="000000" w:themeColor="text1"/>
    </w:rPr>
    <w:tblPr>
      <w:tblStyleRowBandSize w:val="1"/>
      <w:tblStyleColBandSize w:val="1"/>
    </w:tblPr>
    <w:tcPr>
      <w:shd w:val="clear" w:color="auto" w:fill="FAE5E8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A5120" w:themeFill="accent4" w:themeFillShade="CC"/>
      </w:tcPr>
    </w:tblStylePr>
    <w:tblStylePr w:type="lastRow">
      <w:rPr>
        <w:b/>
        <w:bCs/>
        <w:color w:val="6A512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BFC7" w:themeFill="accent3" w:themeFillTint="3F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2647D3"/>
    <w:rPr>
      <w:color w:val="000000" w:themeColor="text1"/>
    </w:rPr>
    <w:tblPr>
      <w:tblStyleRowBandSize w:val="1"/>
      <w:tblStyleColBandSize w:val="1"/>
    </w:tblPr>
    <w:tcPr>
      <w:shd w:val="clear" w:color="auto" w:fill="F7F1E5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D192A" w:themeFill="accent3" w:themeFillShade="CC"/>
      </w:tcPr>
    </w:tblStylePr>
    <w:tblStylePr w:type="lastRow">
      <w:rPr>
        <w:b/>
        <w:bCs/>
        <w:color w:val="8D192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DCBE" w:themeFill="accent4" w:themeFillTint="3F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2647D3"/>
    <w:rPr>
      <w:color w:val="000000" w:themeColor="text1"/>
    </w:rPr>
    <w:tblPr>
      <w:tblStyleRowBandSize w:val="1"/>
      <w:tblStyleColBandSize w:val="1"/>
    </w:tblPr>
    <w:tcPr>
      <w:shd w:val="clear" w:color="auto" w:fill="F5E7EC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C546C" w:themeFill="accent6" w:themeFillShade="CC"/>
      </w:tcPr>
    </w:tblStylePr>
    <w:tblStylePr w:type="lastRow">
      <w:rPr>
        <w:b/>
        <w:bCs/>
        <w:color w:val="3C546C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C3CF" w:themeFill="accent5" w:themeFillTint="3F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2647D3"/>
    <w:rPr>
      <w:color w:val="000000" w:themeColor="text1"/>
    </w:rPr>
    <w:tblPr>
      <w:tblStyleRowBandSize w:val="1"/>
      <w:tblStyleColBandSize w:val="1"/>
    </w:tblPr>
    <w:tcPr>
      <w:shd w:val="clear" w:color="auto" w:fill="ECF0F4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4273C" w:themeFill="accent5" w:themeFillShade="CC"/>
      </w:tcPr>
    </w:tblStylePr>
    <w:tblStylePr w:type="lastRow">
      <w:rPr>
        <w:b/>
        <w:bCs/>
        <w:color w:val="64273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FDAE4" w:themeFill="accent6" w:themeFillTint="3F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24" w:space="0" w:color="005556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555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24" w:space="0" w:color="005556" w:themeColor="accent2"/>
        <w:left w:val="single" w:sz="4" w:space="0" w:color="1D824C" w:themeColor="accent1"/>
        <w:bottom w:val="single" w:sz="4" w:space="0" w:color="1D824C" w:themeColor="accent1"/>
        <w:right w:val="single" w:sz="4" w:space="0" w:color="1D824C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F8EC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555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14D2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14D2D" w:themeColor="accent1" w:themeShade="99"/>
          <w:insideV w:val="nil"/>
        </w:tcBorders>
        <w:shd w:val="clear" w:color="auto" w:fill="114D2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14D2D" w:themeFill="accent1" w:themeFillShade="99"/>
      </w:tcPr>
    </w:tblStylePr>
    <w:tblStylePr w:type="band1Vert">
      <w:tblPr/>
      <w:tcPr>
        <w:shd w:val="clear" w:color="auto" w:fill="8CE5B5" w:themeFill="accent1" w:themeFillTint="66"/>
      </w:tcPr>
    </w:tblStylePr>
    <w:tblStylePr w:type="band1Horz">
      <w:tblPr/>
      <w:tcPr>
        <w:shd w:val="clear" w:color="auto" w:fill="6FDFA3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24" w:space="0" w:color="005556" w:themeColor="accent2"/>
        <w:left w:val="single" w:sz="4" w:space="0" w:color="005556" w:themeColor="accent2"/>
        <w:bottom w:val="single" w:sz="4" w:space="0" w:color="005556" w:themeColor="accent2"/>
        <w:right w:val="single" w:sz="4" w:space="0" w:color="005556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5FEFF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555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3233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3233" w:themeColor="accent2" w:themeShade="99"/>
          <w:insideV w:val="nil"/>
        </w:tcBorders>
        <w:shd w:val="clear" w:color="auto" w:fill="003233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233" w:themeFill="accent2" w:themeFillShade="99"/>
      </w:tcPr>
    </w:tblStylePr>
    <w:tblStylePr w:type="band1Vert">
      <w:tblPr/>
      <w:tcPr>
        <w:shd w:val="clear" w:color="auto" w:fill="55FDFF" w:themeFill="accent2" w:themeFillTint="66"/>
      </w:tcPr>
    </w:tblStylePr>
    <w:tblStylePr w:type="band1Horz">
      <w:tblPr/>
      <w:tcPr>
        <w:shd w:val="clear" w:color="auto" w:fill="2BFCF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24" w:space="0" w:color="856628" w:themeColor="accent4"/>
        <w:left w:val="single" w:sz="4" w:space="0" w:color="B11F35" w:themeColor="accent3"/>
        <w:bottom w:val="single" w:sz="4" w:space="0" w:color="B11F35" w:themeColor="accent3"/>
        <w:right w:val="single" w:sz="4" w:space="0" w:color="B11F3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E5E8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56628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A121F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A121F" w:themeColor="accent3" w:themeShade="99"/>
          <w:insideV w:val="nil"/>
        </w:tcBorders>
        <w:shd w:val="clear" w:color="auto" w:fill="6A121F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A121F" w:themeFill="accent3" w:themeFillShade="99"/>
      </w:tcPr>
    </w:tblStylePr>
    <w:tblStylePr w:type="band1Vert">
      <w:tblPr/>
      <w:tcPr>
        <w:shd w:val="clear" w:color="auto" w:fill="ED98A4" w:themeFill="accent3" w:themeFillTint="66"/>
      </w:tcPr>
    </w:tblStylePr>
    <w:tblStylePr w:type="band1Horz">
      <w:tblPr/>
      <w:tcPr>
        <w:shd w:val="clear" w:color="auto" w:fill="E87E8E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24" w:space="0" w:color="B11F35" w:themeColor="accent3"/>
        <w:left w:val="single" w:sz="4" w:space="0" w:color="856628" w:themeColor="accent4"/>
        <w:bottom w:val="single" w:sz="4" w:space="0" w:color="856628" w:themeColor="accent4"/>
        <w:right w:val="single" w:sz="4" w:space="0" w:color="856628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F1E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11F3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F3D18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F3D18" w:themeColor="accent4" w:themeShade="99"/>
          <w:insideV w:val="nil"/>
        </w:tcBorders>
        <w:shd w:val="clear" w:color="auto" w:fill="4F3D18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F3D18" w:themeFill="accent4" w:themeFillShade="99"/>
      </w:tcPr>
    </w:tblStylePr>
    <w:tblStylePr w:type="band1Vert">
      <w:tblPr/>
      <w:tcPr>
        <w:shd w:val="clear" w:color="auto" w:fill="DFC797" w:themeFill="accent4" w:themeFillTint="66"/>
      </w:tcPr>
    </w:tblStylePr>
    <w:tblStylePr w:type="band1Horz">
      <w:tblPr/>
      <w:tcPr>
        <w:shd w:val="clear" w:color="auto" w:fill="D8BA7D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24" w:space="0" w:color="4B6A88" w:themeColor="accent6"/>
        <w:left w:val="single" w:sz="4" w:space="0" w:color="7E314C" w:themeColor="accent5"/>
        <w:bottom w:val="single" w:sz="4" w:space="0" w:color="7E314C" w:themeColor="accent5"/>
        <w:right w:val="single" w:sz="4" w:space="0" w:color="7E314C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E7EC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6A88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B1D2D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B1D2D" w:themeColor="accent5" w:themeShade="99"/>
          <w:insideV w:val="nil"/>
        </w:tcBorders>
        <w:shd w:val="clear" w:color="auto" w:fill="4B1D2D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B1D2D" w:themeFill="accent5" w:themeFillShade="99"/>
      </w:tcPr>
    </w:tblStylePr>
    <w:tblStylePr w:type="band1Vert">
      <w:tblPr/>
      <w:tcPr>
        <w:shd w:val="clear" w:color="auto" w:fill="D99EB3" w:themeFill="accent5" w:themeFillTint="66"/>
      </w:tcPr>
    </w:tblStylePr>
    <w:tblStylePr w:type="band1Horz">
      <w:tblPr/>
      <w:tcPr>
        <w:shd w:val="clear" w:color="auto" w:fill="D086A0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24" w:space="0" w:color="7E314C" w:themeColor="accent5"/>
        <w:left w:val="single" w:sz="4" w:space="0" w:color="4B6A88" w:themeColor="accent6"/>
        <w:bottom w:val="single" w:sz="4" w:space="0" w:color="4B6A88" w:themeColor="accent6"/>
        <w:right w:val="single" w:sz="4" w:space="0" w:color="4B6A88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0F4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E314C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D3F51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D3F51" w:themeColor="accent6" w:themeShade="99"/>
          <w:insideV w:val="nil"/>
        </w:tcBorders>
        <w:shd w:val="clear" w:color="auto" w:fill="2D3F51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D3F51" w:themeFill="accent6" w:themeFillShade="99"/>
      </w:tcPr>
    </w:tblStylePr>
    <w:tblStylePr w:type="band1Vert">
      <w:tblPr/>
      <w:tcPr>
        <w:shd w:val="clear" w:color="auto" w:fill="B1C3D4" w:themeFill="accent6" w:themeFillTint="66"/>
      </w:tcPr>
    </w:tblStylePr>
    <w:tblStylePr w:type="band1Horz">
      <w:tblPr/>
      <w:tcPr>
        <w:shd w:val="clear" w:color="auto" w:fill="9EB4CA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semiHidden/>
    <w:unhideWhenUsed/>
    <w:rsid w:val="002647D3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2647D3"/>
    <w:rPr>
      <w:color w:val="FFFFFF" w:themeColor="background1"/>
    </w:rPr>
    <w:tblPr>
      <w:tblStyleRowBandSize w:val="1"/>
      <w:tblStyleColBandSize w:val="1"/>
    </w:tblPr>
    <w:tcPr>
      <w:shd w:val="clear" w:color="auto" w:fill="1D824C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E4025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56138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56138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56138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56138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2647D3"/>
    <w:rPr>
      <w:color w:val="FFFFFF" w:themeColor="background1"/>
    </w:rPr>
    <w:tblPr>
      <w:tblStyleRowBandSize w:val="1"/>
      <w:tblStyleColBandSize w:val="1"/>
    </w:tblPr>
    <w:tcPr>
      <w:shd w:val="clear" w:color="auto" w:fill="005556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2A2A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3F40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3F40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F40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F40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2647D3"/>
    <w:rPr>
      <w:color w:val="FFFFFF" w:themeColor="background1"/>
    </w:rPr>
    <w:tblPr>
      <w:tblStyleRowBandSize w:val="1"/>
      <w:tblStyleColBandSize w:val="1"/>
    </w:tblPr>
    <w:tcPr>
      <w:shd w:val="clear" w:color="auto" w:fill="B11F3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70F1A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41727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41727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41727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41727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2647D3"/>
    <w:rPr>
      <w:color w:val="FFFFFF" w:themeColor="background1"/>
    </w:rPr>
    <w:tblPr>
      <w:tblStyleRowBandSize w:val="1"/>
      <w:tblStyleColBandSize w:val="1"/>
    </w:tblPr>
    <w:tcPr>
      <w:shd w:val="clear" w:color="auto" w:fill="856628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23214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34C1E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34C1E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4C1E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4C1E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2647D3"/>
    <w:rPr>
      <w:color w:val="FFFFFF" w:themeColor="background1"/>
    </w:rPr>
    <w:tblPr>
      <w:tblStyleRowBandSize w:val="1"/>
      <w:tblStyleColBandSize w:val="1"/>
    </w:tblPr>
    <w:tcPr>
      <w:shd w:val="clear" w:color="auto" w:fill="7E314C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E1825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E2438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E2438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2438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2438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2647D3"/>
    <w:rPr>
      <w:color w:val="FFFFFF" w:themeColor="background1"/>
    </w:rPr>
    <w:tblPr>
      <w:tblStyleRowBandSize w:val="1"/>
      <w:tblStyleColBandSize w:val="1"/>
    </w:tblPr>
    <w:tcPr>
      <w:shd w:val="clear" w:color="auto" w:fill="4B6A88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5344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84F6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84F6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84F6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84F65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647D3"/>
  </w:style>
  <w:style w:type="character" w:customStyle="1" w:styleId="DateChar">
    <w:name w:val="Date Char"/>
    <w:basedOn w:val="DefaultParagraphFont"/>
    <w:link w:val="Date"/>
    <w:uiPriority w:val="99"/>
    <w:semiHidden/>
    <w:rsid w:val="002647D3"/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647D3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2647D3"/>
  </w:style>
  <w:style w:type="character" w:styleId="EndnoteReference">
    <w:name w:val="endnote reference"/>
    <w:basedOn w:val="DefaultParagraphFont"/>
    <w:uiPriority w:val="99"/>
    <w:semiHidden/>
    <w:unhideWhenUsed/>
    <w:rsid w:val="002647D3"/>
    <w:rPr>
      <w:vertAlign w:val="superscript"/>
    </w:rPr>
  </w:style>
  <w:style w:type="paragraph" w:styleId="EnvelopeAddress">
    <w:name w:val="envelope address"/>
    <w:basedOn w:val="Normal"/>
    <w:uiPriority w:val="99"/>
    <w:semiHidden/>
    <w:unhideWhenUsed/>
    <w:rsid w:val="002647D3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2647D3"/>
    <w:rPr>
      <w:color w:val="BF4A27" w:themeColor="followedHyperlink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2647D3"/>
    <w:rPr>
      <w:vertAlign w:val="superscript"/>
    </w:rPr>
  </w:style>
  <w:style w:type="table" w:styleId="GridTable1Light">
    <w:name w:val="Grid Table 1 Light"/>
    <w:basedOn w:val="TableNormal"/>
    <w:uiPriority w:val="46"/>
    <w:rsid w:val="002647D3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2647D3"/>
    <w:tblPr>
      <w:tblStyleRowBandSize w:val="1"/>
      <w:tblStyleColBandSize w:val="1"/>
      <w:tblBorders>
        <w:top w:val="single" w:sz="4" w:space="0" w:color="8CE5B5" w:themeColor="accent1" w:themeTint="66"/>
        <w:left w:val="single" w:sz="4" w:space="0" w:color="8CE5B5" w:themeColor="accent1" w:themeTint="66"/>
        <w:bottom w:val="single" w:sz="4" w:space="0" w:color="8CE5B5" w:themeColor="accent1" w:themeTint="66"/>
        <w:right w:val="single" w:sz="4" w:space="0" w:color="8CE5B5" w:themeColor="accent1" w:themeTint="66"/>
        <w:insideH w:val="single" w:sz="4" w:space="0" w:color="8CE5B5" w:themeColor="accent1" w:themeTint="66"/>
        <w:insideV w:val="single" w:sz="4" w:space="0" w:color="8CE5B5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52D890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2D89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2647D3"/>
    <w:tblPr>
      <w:tblStyleRowBandSize w:val="1"/>
      <w:tblStyleColBandSize w:val="1"/>
      <w:tblBorders>
        <w:top w:val="single" w:sz="4" w:space="0" w:color="55FDFF" w:themeColor="accent2" w:themeTint="66"/>
        <w:left w:val="single" w:sz="4" w:space="0" w:color="55FDFF" w:themeColor="accent2" w:themeTint="66"/>
        <w:bottom w:val="single" w:sz="4" w:space="0" w:color="55FDFF" w:themeColor="accent2" w:themeTint="66"/>
        <w:right w:val="single" w:sz="4" w:space="0" w:color="55FDFF" w:themeColor="accent2" w:themeTint="66"/>
        <w:insideH w:val="single" w:sz="4" w:space="0" w:color="55FDFF" w:themeColor="accent2" w:themeTint="66"/>
        <w:insideV w:val="single" w:sz="4" w:space="0" w:color="55FDF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00FC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00FC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2647D3"/>
    <w:tblPr>
      <w:tblStyleRowBandSize w:val="1"/>
      <w:tblStyleColBandSize w:val="1"/>
      <w:tblBorders>
        <w:top w:val="single" w:sz="4" w:space="0" w:color="ED98A4" w:themeColor="accent3" w:themeTint="66"/>
        <w:left w:val="single" w:sz="4" w:space="0" w:color="ED98A4" w:themeColor="accent3" w:themeTint="66"/>
        <w:bottom w:val="single" w:sz="4" w:space="0" w:color="ED98A4" w:themeColor="accent3" w:themeTint="66"/>
        <w:right w:val="single" w:sz="4" w:space="0" w:color="ED98A4" w:themeColor="accent3" w:themeTint="66"/>
        <w:insideH w:val="single" w:sz="4" w:space="0" w:color="ED98A4" w:themeColor="accent3" w:themeTint="66"/>
        <w:insideV w:val="single" w:sz="4" w:space="0" w:color="ED98A4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E46477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4647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2647D3"/>
    <w:tblPr>
      <w:tblStyleRowBandSize w:val="1"/>
      <w:tblStyleColBandSize w:val="1"/>
      <w:tblBorders>
        <w:top w:val="single" w:sz="4" w:space="0" w:color="DFC797" w:themeColor="accent4" w:themeTint="66"/>
        <w:left w:val="single" w:sz="4" w:space="0" w:color="DFC797" w:themeColor="accent4" w:themeTint="66"/>
        <w:bottom w:val="single" w:sz="4" w:space="0" w:color="DFC797" w:themeColor="accent4" w:themeTint="66"/>
        <w:right w:val="single" w:sz="4" w:space="0" w:color="DFC797" w:themeColor="accent4" w:themeTint="66"/>
        <w:insideH w:val="single" w:sz="4" w:space="0" w:color="DFC797" w:themeColor="accent4" w:themeTint="66"/>
        <w:insideV w:val="single" w:sz="4" w:space="0" w:color="DFC797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D0AC6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0AC6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2647D3"/>
    <w:tblPr>
      <w:tblStyleRowBandSize w:val="1"/>
      <w:tblStyleColBandSize w:val="1"/>
      <w:tblBorders>
        <w:top w:val="single" w:sz="4" w:space="0" w:color="D99EB3" w:themeColor="accent5" w:themeTint="66"/>
        <w:left w:val="single" w:sz="4" w:space="0" w:color="D99EB3" w:themeColor="accent5" w:themeTint="66"/>
        <w:bottom w:val="single" w:sz="4" w:space="0" w:color="D99EB3" w:themeColor="accent5" w:themeTint="66"/>
        <w:right w:val="single" w:sz="4" w:space="0" w:color="D99EB3" w:themeColor="accent5" w:themeTint="66"/>
        <w:insideH w:val="single" w:sz="4" w:space="0" w:color="D99EB3" w:themeColor="accent5" w:themeTint="66"/>
        <w:insideV w:val="single" w:sz="4" w:space="0" w:color="D99EB3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C66E8D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66E8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2647D3"/>
    <w:tblPr>
      <w:tblStyleRowBandSize w:val="1"/>
      <w:tblStyleColBandSize w:val="1"/>
      <w:tblBorders>
        <w:top w:val="single" w:sz="4" w:space="0" w:color="B1C3D4" w:themeColor="accent6" w:themeTint="66"/>
        <w:left w:val="single" w:sz="4" w:space="0" w:color="B1C3D4" w:themeColor="accent6" w:themeTint="66"/>
        <w:bottom w:val="single" w:sz="4" w:space="0" w:color="B1C3D4" w:themeColor="accent6" w:themeTint="66"/>
        <w:right w:val="single" w:sz="4" w:space="0" w:color="B1C3D4" w:themeColor="accent6" w:themeTint="66"/>
        <w:insideH w:val="single" w:sz="4" w:space="0" w:color="B1C3D4" w:themeColor="accent6" w:themeTint="66"/>
        <w:insideV w:val="single" w:sz="4" w:space="0" w:color="B1C3D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8BA5B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BA5B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2647D3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2647D3"/>
    <w:tblPr>
      <w:tblStyleRowBandSize w:val="1"/>
      <w:tblStyleColBandSize w:val="1"/>
      <w:tblBorders>
        <w:top w:val="single" w:sz="2" w:space="0" w:color="52D890" w:themeColor="accent1" w:themeTint="99"/>
        <w:bottom w:val="single" w:sz="2" w:space="0" w:color="52D890" w:themeColor="accent1" w:themeTint="99"/>
        <w:insideH w:val="single" w:sz="2" w:space="0" w:color="52D890" w:themeColor="accent1" w:themeTint="99"/>
        <w:insideV w:val="single" w:sz="2" w:space="0" w:color="52D890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2D890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2D890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2647D3"/>
    <w:tblPr>
      <w:tblStyleRowBandSize w:val="1"/>
      <w:tblStyleColBandSize w:val="1"/>
      <w:tblBorders>
        <w:top w:val="single" w:sz="2" w:space="0" w:color="00FCFF" w:themeColor="accent2" w:themeTint="99"/>
        <w:bottom w:val="single" w:sz="2" w:space="0" w:color="00FCFF" w:themeColor="accent2" w:themeTint="99"/>
        <w:insideH w:val="single" w:sz="2" w:space="0" w:color="00FCFF" w:themeColor="accent2" w:themeTint="99"/>
        <w:insideV w:val="single" w:sz="2" w:space="0" w:color="00FCFF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00FCFF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00FCFF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2647D3"/>
    <w:tblPr>
      <w:tblStyleRowBandSize w:val="1"/>
      <w:tblStyleColBandSize w:val="1"/>
      <w:tblBorders>
        <w:top w:val="single" w:sz="2" w:space="0" w:color="E46477" w:themeColor="accent3" w:themeTint="99"/>
        <w:bottom w:val="single" w:sz="2" w:space="0" w:color="E46477" w:themeColor="accent3" w:themeTint="99"/>
        <w:insideH w:val="single" w:sz="2" w:space="0" w:color="E46477" w:themeColor="accent3" w:themeTint="99"/>
        <w:insideV w:val="single" w:sz="2" w:space="0" w:color="E46477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46477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46477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2647D3"/>
    <w:tblPr>
      <w:tblStyleRowBandSize w:val="1"/>
      <w:tblStyleColBandSize w:val="1"/>
      <w:tblBorders>
        <w:top w:val="single" w:sz="2" w:space="0" w:color="D0AC63" w:themeColor="accent4" w:themeTint="99"/>
        <w:bottom w:val="single" w:sz="2" w:space="0" w:color="D0AC63" w:themeColor="accent4" w:themeTint="99"/>
        <w:insideH w:val="single" w:sz="2" w:space="0" w:color="D0AC63" w:themeColor="accent4" w:themeTint="99"/>
        <w:insideV w:val="single" w:sz="2" w:space="0" w:color="D0AC63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0AC63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0AC63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2647D3"/>
    <w:tblPr>
      <w:tblStyleRowBandSize w:val="1"/>
      <w:tblStyleColBandSize w:val="1"/>
      <w:tblBorders>
        <w:top w:val="single" w:sz="2" w:space="0" w:color="C66E8D" w:themeColor="accent5" w:themeTint="99"/>
        <w:bottom w:val="single" w:sz="2" w:space="0" w:color="C66E8D" w:themeColor="accent5" w:themeTint="99"/>
        <w:insideH w:val="single" w:sz="2" w:space="0" w:color="C66E8D" w:themeColor="accent5" w:themeTint="99"/>
        <w:insideV w:val="single" w:sz="2" w:space="0" w:color="C66E8D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66E8D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66E8D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2647D3"/>
    <w:tblPr>
      <w:tblStyleRowBandSize w:val="1"/>
      <w:tblStyleColBandSize w:val="1"/>
      <w:tblBorders>
        <w:top w:val="single" w:sz="2" w:space="0" w:color="8BA5BF" w:themeColor="accent6" w:themeTint="99"/>
        <w:bottom w:val="single" w:sz="2" w:space="0" w:color="8BA5BF" w:themeColor="accent6" w:themeTint="99"/>
        <w:insideH w:val="single" w:sz="2" w:space="0" w:color="8BA5BF" w:themeColor="accent6" w:themeTint="99"/>
        <w:insideV w:val="single" w:sz="2" w:space="0" w:color="8BA5B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BA5B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BA5B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styleId="GridTable3">
    <w:name w:val="Grid Table 3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52D890" w:themeColor="accent1" w:themeTint="99"/>
        <w:left w:val="single" w:sz="4" w:space="0" w:color="52D890" w:themeColor="accent1" w:themeTint="99"/>
        <w:bottom w:val="single" w:sz="4" w:space="0" w:color="52D890" w:themeColor="accent1" w:themeTint="99"/>
        <w:right w:val="single" w:sz="4" w:space="0" w:color="52D890" w:themeColor="accent1" w:themeTint="99"/>
        <w:insideH w:val="single" w:sz="4" w:space="0" w:color="52D890" w:themeColor="accent1" w:themeTint="99"/>
        <w:insideV w:val="single" w:sz="4" w:space="0" w:color="52D890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  <w:tblStylePr w:type="neCell">
      <w:tblPr/>
      <w:tcPr>
        <w:tcBorders>
          <w:bottom w:val="single" w:sz="4" w:space="0" w:color="52D890" w:themeColor="accent1" w:themeTint="99"/>
        </w:tcBorders>
      </w:tcPr>
    </w:tblStylePr>
    <w:tblStylePr w:type="nwCell">
      <w:tblPr/>
      <w:tcPr>
        <w:tcBorders>
          <w:bottom w:val="single" w:sz="4" w:space="0" w:color="52D890" w:themeColor="accent1" w:themeTint="99"/>
        </w:tcBorders>
      </w:tcPr>
    </w:tblStylePr>
    <w:tblStylePr w:type="seCell">
      <w:tblPr/>
      <w:tcPr>
        <w:tcBorders>
          <w:top w:val="single" w:sz="4" w:space="0" w:color="52D890" w:themeColor="accent1" w:themeTint="99"/>
        </w:tcBorders>
      </w:tcPr>
    </w:tblStylePr>
    <w:tblStylePr w:type="swCell">
      <w:tblPr/>
      <w:tcPr>
        <w:tcBorders>
          <w:top w:val="single" w:sz="4" w:space="0" w:color="52D890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00FCFF" w:themeColor="accent2" w:themeTint="99"/>
        <w:left w:val="single" w:sz="4" w:space="0" w:color="00FCFF" w:themeColor="accent2" w:themeTint="99"/>
        <w:bottom w:val="single" w:sz="4" w:space="0" w:color="00FCFF" w:themeColor="accent2" w:themeTint="99"/>
        <w:right w:val="single" w:sz="4" w:space="0" w:color="00FCFF" w:themeColor="accent2" w:themeTint="99"/>
        <w:insideH w:val="single" w:sz="4" w:space="0" w:color="00FCFF" w:themeColor="accent2" w:themeTint="99"/>
        <w:insideV w:val="single" w:sz="4" w:space="0" w:color="00FC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  <w:tblStylePr w:type="neCell">
      <w:tblPr/>
      <w:tcPr>
        <w:tcBorders>
          <w:bottom w:val="single" w:sz="4" w:space="0" w:color="00FCFF" w:themeColor="accent2" w:themeTint="99"/>
        </w:tcBorders>
      </w:tcPr>
    </w:tblStylePr>
    <w:tblStylePr w:type="nwCell">
      <w:tblPr/>
      <w:tcPr>
        <w:tcBorders>
          <w:bottom w:val="single" w:sz="4" w:space="0" w:color="00FCFF" w:themeColor="accent2" w:themeTint="99"/>
        </w:tcBorders>
      </w:tcPr>
    </w:tblStylePr>
    <w:tblStylePr w:type="seCell">
      <w:tblPr/>
      <w:tcPr>
        <w:tcBorders>
          <w:top w:val="single" w:sz="4" w:space="0" w:color="00FCFF" w:themeColor="accent2" w:themeTint="99"/>
        </w:tcBorders>
      </w:tcPr>
    </w:tblStylePr>
    <w:tblStylePr w:type="swCell">
      <w:tblPr/>
      <w:tcPr>
        <w:tcBorders>
          <w:top w:val="single" w:sz="4" w:space="0" w:color="00FCFF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E46477" w:themeColor="accent3" w:themeTint="99"/>
        <w:left w:val="single" w:sz="4" w:space="0" w:color="E46477" w:themeColor="accent3" w:themeTint="99"/>
        <w:bottom w:val="single" w:sz="4" w:space="0" w:color="E46477" w:themeColor="accent3" w:themeTint="99"/>
        <w:right w:val="single" w:sz="4" w:space="0" w:color="E46477" w:themeColor="accent3" w:themeTint="99"/>
        <w:insideH w:val="single" w:sz="4" w:space="0" w:color="E46477" w:themeColor="accent3" w:themeTint="99"/>
        <w:insideV w:val="single" w:sz="4" w:space="0" w:color="E46477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  <w:tblStylePr w:type="neCell">
      <w:tblPr/>
      <w:tcPr>
        <w:tcBorders>
          <w:bottom w:val="single" w:sz="4" w:space="0" w:color="E46477" w:themeColor="accent3" w:themeTint="99"/>
        </w:tcBorders>
      </w:tcPr>
    </w:tblStylePr>
    <w:tblStylePr w:type="nwCell">
      <w:tblPr/>
      <w:tcPr>
        <w:tcBorders>
          <w:bottom w:val="single" w:sz="4" w:space="0" w:color="E46477" w:themeColor="accent3" w:themeTint="99"/>
        </w:tcBorders>
      </w:tcPr>
    </w:tblStylePr>
    <w:tblStylePr w:type="seCell">
      <w:tblPr/>
      <w:tcPr>
        <w:tcBorders>
          <w:top w:val="single" w:sz="4" w:space="0" w:color="E46477" w:themeColor="accent3" w:themeTint="99"/>
        </w:tcBorders>
      </w:tcPr>
    </w:tblStylePr>
    <w:tblStylePr w:type="swCell">
      <w:tblPr/>
      <w:tcPr>
        <w:tcBorders>
          <w:top w:val="single" w:sz="4" w:space="0" w:color="E46477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D0AC63" w:themeColor="accent4" w:themeTint="99"/>
        <w:left w:val="single" w:sz="4" w:space="0" w:color="D0AC63" w:themeColor="accent4" w:themeTint="99"/>
        <w:bottom w:val="single" w:sz="4" w:space="0" w:color="D0AC63" w:themeColor="accent4" w:themeTint="99"/>
        <w:right w:val="single" w:sz="4" w:space="0" w:color="D0AC63" w:themeColor="accent4" w:themeTint="99"/>
        <w:insideH w:val="single" w:sz="4" w:space="0" w:color="D0AC63" w:themeColor="accent4" w:themeTint="99"/>
        <w:insideV w:val="single" w:sz="4" w:space="0" w:color="D0AC6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  <w:tblStylePr w:type="neCell">
      <w:tblPr/>
      <w:tcPr>
        <w:tcBorders>
          <w:bottom w:val="single" w:sz="4" w:space="0" w:color="D0AC63" w:themeColor="accent4" w:themeTint="99"/>
        </w:tcBorders>
      </w:tcPr>
    </w:tblStylePr>
    <w:tblStylePr w:type="nwCell">
      <w:tblPr/>
      <w:tcPr>
        <w:tcBorders>
          <w:bottom w:val="single" w:sz="4" w:space="0" w:color="D0AC63" w:themeColor="accent4" w:themeTint="99"/>
        </w:tcBorders>
      </w:tcPr>
    </w:tblStylePr>
    <w:tblStylePr w:type="seCell">
      <w:tblPr/>
      <w:tcPr>
        <w:tcBorders>
          <w:top w:val="single" w:sz="4" w:space="0" w:color="D0AC63" w:themeColor="accent4" w:themeTint="99"/>
        </w:tcBorders>
      </w:tcPr>
    </w:tblStylePr>
    <w:tblStylePr w:type="swCell">
      <w:tblPr/>
      <w:tcPr>
        <w:tcBorders>
          <w:top w:val="single" w:sz="4" w:space="0" w:color="D0AC63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C66E8D" w:themeColor="accent5" w:themeTint="99"/>
        <w:left w:val="single" w:sz="4" w:space="0" w:color="C66E8D" w:themeColor="accent5" w:themeTint="99"/>
        <w:bottom w:val="single" w:sz="4" w:space="0" w:color="C66E8D" w:themeColor="accent5" w:themeTint="99"/>
        <w:right w:val="single" w:sz="4" w:space="0" w:color="C66E8D" w:themeColor="accent5" w:themeTint="99"/>
        <w:insideH w:val="single" w:sz="4" w:space="0" w:color="C66E8D" w:themeColor="accent5" w:themeTint="99"/>
        <w:insideV w:val="single" w:sz="4" w:space="0" w:color="C66E8D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  <w:tblStylePr w:type="neCell">
      <w:tblPr/>
      <w:tcPr>
        <w:tcBorders>
          <w:bottom w:val="single" w:sz="4" w:space="0" w:color="C66E8D" w:themeColor="accent5" w:themeTint="99"/>
        </w:tcBorders>
      </w:tcPr>
    </w:tblStylePr>
    <w:tblStylePr w:type="nwCell">
      <w:tblPr/>
      <w:tcPr>
        <w:tcBorders>
          <w:bottom w:val="single" w:sz="4" w:space="0" w:color="C66E8D" w:themeColor="accent5" w:themeTint="99"/>
        </w:tcBorders>
      </w:tcPr>
    </w:tblStylePr>
    <w:tblStylePr w:type="seCell">
      <w:tblPr/>
      <w:tcPr>
        <w:tcBorders>
          <w:top w:val="single" w:sz="4" w:space="0" w:color="C66E8D" w:themeColor="accent5" w:themeTint="99"/>
        </w:tcBorders>
      </w:tcPr>
    </w:tblStylePr>
    <w:tblStylePr w:type="swCell">
      <w:tblPr/>
      <w:tcPr>
        <w:tcBorders>
          <w:top w:val="single" w:sz="4" w:space="0" w:color="C66E8D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8BA5BF" w:themeColor="accent6" w:themeTint="99"/>
        <w:left w:val="single" w:sz="4" w:space="0" w:color="8BA5BF" w:themeColor="accent6" w:themeTint="99"/>
        <w:bottom w:val="single" w:sz="4" w:space="0" w:color="8BA5BF" w:themeColor="accent6" w:themeTint="99"/>
        <w:right w:val="single" w:sz="4" w:space="0" w:color="8BA5BF" w:themeColor="accent6" w:themeTint="99"/>
        <w:insideH w:val="single" w:sz="4" w:space="0" w:color="8BA5BF" w:themeColor="accent6" w:themeTint="99"/>
        <w:insideV w:val="single" w:sz="4" w:space="0" w:color="8BA5B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  <w:tblStylePr w:type="neCell">
      <w:tblPr/>
      <w:tcPr>
        <w:tcBorders>
          <w:bottom w:val="single" w:sz="4" w:space="0" w:color="8BA5BF" w:themeColor="accent6" w:themeTint="99"/>
        </w:tcBorders>
      </w:tcPr>
    </w:tblStylePr>
    <w:tblStylePr w:type="nwCell">
      <w:tblPr/>
      <w:tcPr>
        <w:tcBorders>
          <w:bottom w:val="single" w:sz="4" w:space="0" w:color="8BA5BF" w:themeColor="accent6" w:themeTint="99"/>
        </w:tcBorders>
      </w:tcPr>
    </w:tblStylePr>
    <w:tblStylePr w:type="seCell">
      <w:tblPr/>
      <w:tcPr>
        <w:tcBorders>
          <w:top w:val="single" w:sz="4" w:space="0" w:color="8BA5BF" w:themeColor="accent6" w:themeTint="99"/>
        </w:tcBorders>
      </w:tcPr>
    </w:tblStylePr>
    <w:tblStylePr w:type="swCell">
      <w:tblPr/>
      <w:tcPr>
        <w:tcBorders>
          <w:top w:val="single" w:sz="4" w:space="0" w:color="8BA5BF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52D890" w:themeColor="accent1" w:themeTint="99"/>
        <w:left w:val="single" w:sz="4" w:space="0" w:color="52D890" w:themeColor="accent1" w:themeTint="99"/>
        <w:bottom w:val="single" w:sz="4" w:space="0" w:color="52D890" w:themeColor="accent1" w:themeTint="99"/>
        <w:right w:val="single" w:sz="4" w:space="0" w:color="52D890" w:themeColor="accent1" w:themeTint="99"/>
        <w:insideH w:val="single" w:sz="4" w:space="0" w:color="52D890" w:themeColor="accent1" w:themeTint="99"/>
        <w:insideV w:val="single" w:sz="4" w:space="0" w:color="52D890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D824C" w:themeColor="accent1"/>
          <w:left w:val="single" w:sz="4" w:space="0" w:color="1D824C" w:themeColor="accent1"/>
          <w:bottom w:val="single" w:sz="4" w:space="0" w:color="1D824C" w:themeColor="accent1"/>
          <w:right w:val="single" w:sz="4" w:space="0" w:color="1D824C" w:themeColor="accent1"/>
          <w:insideH w:val="nil"/>
          <w:insideV w:val="nil"/>
        </w:tcBorders>
        <w:shd w:val="clear" w:color="auto" w:fill="1D824C" w:themeFill="accent1"/>
      </w:tcPr>
    </w:tblStylePr>
    <w:tblStylePr w:type="lastRow">
      <w:rPr>
        <w:b/>
        <w:bCs/>
      </w:rPr>
      <w:tblPr/>
      <w:tcPr>
        <w:tcBorders>
          <w:top w:val="double" w:sz="4" w:space="0" w:color="1D824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00FCFF" w:themeColor="accent2" w:themeTint="99"/>
        <w:left w:val="single" w:sz="4" w:space="0" w:color="00FCFF" w:themeColor="accent2" w:themeTint="99"/>
        <w:bottom w:val="single" w:sz="4" w:space="0" w:color="00FCFF" w:themeColor="accent2" w:themeTint="99"/>
        <w:right w:val="single" w:sz="4" w:space="0" w:color="00FCFF" w:themeColor="accent2" w:themeTint="99"/>
        <w:insideH w:val="single" w:sz="4" w:space="0" w:color="00FCFF" w:themeColor="accent2" w:themeTint="99"/>
        <w:insideV w:val="single" w:sz="4" w:space="0" w:color="00FC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5556" w:themeColor="accent2"/>
          <w:left w:val="single" w:sz="4" w:space="0" w:color="005556" w:themeColor="accent2"/>
          <w:bottom w:val="single" w:sz="4" w:space="0" w:color="005556" w:themeColor="accent2"/>
          <w:right w:val="single" w:sz="4" w:space="0" w:color="005556" w:themeColor="accent2"/>
          <w:insideH w:val="nil"/>
          <w:insideV w:val="nil"/>
        </w:tcBorders>
        <w:shd w:val="clear" w:color="auto" w:fill="005556" w:themeFill="accent2"/>
      </w:tcPr>
    </w:tblStylePr>
    <w:tblStylePr w:type="lastRow">
      <w:rPr>
        <w:b/>
        <w:bCs/>
      </w:rPr>
      <w:tblPr/>
      <w:tcPr>
        <w:tcBorders>
          <w:top w:val="double" w:sz="4" w:space="0" w:color="00555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E46477" w:themeColor="accent3" w:themeTint="99"/>
        <w:left w:val="single" w:sz="4" w:space="0" w:color="E46477" w:themeColor="accent3" w:themeTint="99"/>
        <w:bottom w:val="single" w:sz="4" w:space="0" w:color="E46477" w:themeColor="accent3" w:themeTint="99"/>
        <w:right w:val="single" w:sz="4" w:space="0" w:color="E46477" w:themeColor="accent3" w:themeTint="99"/>
        <w:insideH w:val="single" w:sz="4" w:space="0" w:color="E46477" w:themeColor="accent3" w:themeTint="99"/>
        <w:insideV w:val="single" w:sz="4" w:space="0" w:color="E46477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11F35" w:themeColor="accent3"/>
          <w:left w:val="single" w:sz="4" w:space="0" w:color="B11F35" w:themeColor="accent3"/>
          <w:bottom w:val="single" w:sz="4" w:space="0" w:color="B11F35" w:themeColor="accent3"/>
          <w:right w:val="single" w:sz="4" w:space="0" w:color="B11F35" w:themeColor="accent3"/>
          <w:insideH w:val="nil"/>
          <w:insideV w:val="nil"/>
        </w:tcBorders>
        <w:shd w:val="clear" w:color="auto" w:fill="B11F35" w:themeFill="accent3"/>
      </w:tcPr>
    </w:tblStylePr>
    <w:tblStylePr w:type="lastRow">
      <w:rPr>
        <w:b/>
        <w:bCs/>
      </w:rPr>
      <w:tblPr/>
      <w:tcPr>
        <w:tcBorders>
          <w:top w:val="double" w:sz="4" w:space="0" w:color="B11F3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D0AC63" w:themeColor="accent4" w:themeTint="99"/>
        <w:left w:val="single" w:sz="4" w:space="0" w:color="D0AC63" w:themeColor="accent4" w:themeTint="99"/>
        <w:bottom w:val="single" w:sz="4" w:space="0" w:color="D0AC63" w:themeColor="accent4" w:themeTint="99"/>
        <w:right w:val="single" w:sz="4" w:space="0" w:color="D0AC63" w:themeColor="accent4" w:themeTint="99"/>
        <w:insideH w:val="single" w:sz="4" w:space="0" w:color="D0AC63" w:themeColor="accent4" w:themeTint="99"/>
        <w:insideV w:val="single" w:sz="4" w:space="0" w:color="D0AC6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56628" w:themeColor="accent4"/>
          <w:left w:val="single" w:sz="4" w:space="0" w:color="856628" w:themeColor="accent4"/>
          <w:bottom w:val="single" w:sz="4" w:space="0" w:color="856628" w:themeColor="accent4"/>
          <w:right w:val="single" w:sz="4" w:space="0" w:color="856628" w:themeColor="accent4"/>
          <w:insideH w:val="nil"/>
          <w:insideV w:val="nil"/>
        </w:tcBorders>
        <w:shd w:val="clear" w:color="auto" w:fill="856628" w:themeFill="accent4"/>
      </w:tcPr>
    </w:tblStylePr>
    <w:tblStylePr w:type="lastRow">
      <w:rPr>
        <w:b/>
        <w:bCs/>
      </w:rPr>
      <w:tblPr/>
      <w:tcPr>
        <w:tcBorders>
          <w:top w:val="double" w:sz="4" w:space="0" w:color="856628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C66E8D" w:themeColor="accent5" w:themeTint="99"/>
        <w:left w:val="single" w:sz="4" w:space="0" w:color="C66E8D" w:themeColor="accent5" w:themeTint="99"/>
        <w:bottom w:val="single" w:sz="4" w:space="0" w:color="C66E8D" w:themeColor="accent5" w:themeTint="99"/>
        <w:right w:val="single" w:sz="4" w:space="0" w:color="C66E8D" w:themeColor="accent5" w:themeTint="99"/>
        <w:insideH w:val="single" w:sz="4" w:space="0" w:color="C66E8D" w:themeColor="accent5" w:themeTint="99"/>
        <w:insideV w:val="single" w:sz="4" w:space="0" w:color="C66E8D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E314C" w:themeColor="accent5"/>
          <w:left w:val="single" w:sz="4" w:space="0" w:color="7E314C" w:themeColor="accent5"/>
          <w:bottom w:val="single" w:sz="4" w:space="0" w:color="7E314C" w:themeColor="accent5"/>
          <w:right w:val="single" w:sz="4" w:space="0" w:color="7E314C" w:themeColor="accent5"/>
          <w:insideH w:val="nil"/>
          <w:insideV w:val="nil"/>
        </w:tcBorders>
        <w:shd w:val="clear" w:color="auto" w:fill="7E314C" w:themeFill="accent5"/>
      </w:tcPr>
    </w:tblStylePr>
    <w:tblStylePr w:type="lastRow">
      <w:rPr>
        <w:b/>
        <w:bCs/>
      </w:rPr>
      <w:tblPr/>
      <w:tcPr>
        <w:tcBorders>
          <w:top w:val="double" w:sz="4" w:space="0" w:color="7E314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8BA5BF" w:themeColor="accent6" w:themeTint="99"/>
        <w:left w:val="single" w:sz="4" w:space="0" w:color="8BA5BF" w:themeColor="accent6" w:themeTint="99"/>
        <w:bottom w:val="single" w:sz="4" w:space="0" w:color="8BA5BF" w:themeColor="accent6" w:themeTint="99"/>
        <w:right w:val="single" w:sz="4" w:space="0" w:color="8BA5BF" w:themeColor="accent6" w:themeTint="99"/>
        <w:insideH w:val="single" w:sz="4" w:space="0" w:color="8BA5BF" w:themeColor="accent6" w:themeTint="99"/>
        <w:insideV w:val="single" w:sz="4" w:space="0" w:color="8BA5B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6A88" w:themeColor="accent6"/>
          <w:left w:val="single" w:sz="4" w:space="0" w:color="4B6A88" w:themeColor="accent6"/>
          <w:bottom w:val="single" w:sz="4" w:space="0" w:color="4B6A88" w:themeColor="accent6"/>
          <w:right w:val="single" w:sz="4" w:space="0" w:color="4B6A88" w:themeColor="accent6"/>
          <w:insideH w:val="nil"/>
          <w:insideV w:val="nil"/>
        </w:tcBorders>
        <w:shd w:val="clear" w:color="auto" w:fill="4B6A88" w:themeFill="accent6"/>
      </w:tcPr>
    </w:tblStylePr>
    <w:tblStylePr w:type="lastRow">
      <w:rPr>
        <w:b/>
        <w:bCs/>
      </w:rPr>
      <w:tblPr/>
      <w:tcPr>
        <w:tcBorders>
          <w:top w:val="double" w:sz="4" w:space="0" w:color="4B6A8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2647D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2647D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5F2DA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D824C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D824C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D824C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D824C" w:themeFill="accent1"/>
      </w:tcPr>
    </w:tblStylePr>
    <w:tblStylePr w:type="band1Vert">
      <w:tblPr/>
      <w:tcPr>
        <w:shd w:val="clear" w:color="auto" w:fill="8CE5B5" w:themeFill="accent1" w:themeFillTint="66"/>
      </w:tcPr>
    </w:tblStylePr>
    <w:tblStylePr w:type="band1Horz">
      <w:tblPr/>
      <w:tcPr>
        <w:shd w:val="clear" w:color="auto" w:fill="8CE5B5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2647D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AAFEFF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5556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5556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5556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5556" w:themeFill="accent2"/>
      </w:tcPr>
    </w:tblStylePr>
    <w:tblStylePr w:type="band1Vert">
      <w:tblPr/>
      <w:tcPr>
        <w:shd w:val="clear" w:color="auto" w:fill="55FDFF" w:themeFill="accent2" w:themeFillTint="66"/>
      </w:tcPr>
    </w:tblStylePr>
    <w:tblStylePr w:type="band1Horz">
      <w:tblPr/>
      <w:tcPr>
        <w:shd w:val="clear" w:color="auto" w:fill="55FDFF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2647D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CBD1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11F3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11F3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B11F3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B11F35" w:themeFill="accent3"/>
      </w:tcPr>
    </w:tblStylePr>
    <w:tblStylePr w:type="band1Vert">
      <w:tblPr/>
      <w:tcPr>
        <w:shd w:val="clear" w:color="auto" w:fill="ED98A4" w:themeFill="accent3" w:themeFillTint="66"/>
      </w:tcPr>
    </w:tblStylePr>
    <w:tblStylePr w:type="band1Horz">
      <w:tblPr/>
      <w:tcPr>
        <w:shd w:val="clear" w:color="auto" w:fill="ED98A4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2647D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E3CA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56628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56628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56628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56628" w:themeFill="accent4"/>
      </w:tcPr>
    </w:tblStylePr>
    <w:tblStylePr w:type="band1Vert">
      <w:tblPr/>
      <w:tcPr>
        <w:shd w:val="clear" w:color="auto" w:fill="DFC797" w:themeFill="accent4" w:themeFillTint="66"/>
      </w:tcPr>
    </w:tblStylePr>
    <w:tblStylePr w:type="band1Horz">
      <w:tblPr/>
      <w:tcPr>
        <w:shd w:val="clear" w:color="auto" w:fill="DFC797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2647D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CED9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E314C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E314C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E314C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E314C" w:themeFill="accent5"/>
      </w:tcPr>
    </w:tblStylePr>
    <w:tblStylePr w:type="band1Vert">
      <w:tblPr/>
      <w:tcPr>
        <w:shd w:val="clear" w:color="auto" w:fill="D99EB3" w:themeFill="accent5" w:themeFillTint="66"/>
      </w:tcPr>
    </w:tblStylePr>
    <w:tblStylePr w:type="band1Horz">
      <w:tblPr/>
      <w:tcPr>
        <w:shd w:val="clear" w:color="auto" w:fill="D99EB3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2647D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8E1E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6A88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6A88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6A88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6A88" w:themeFill="accent6"/>
      </w:tcPr>
    </w:tblStylePr>
    <w:tblStylePr w:type="band1Vert">
      <w:tblPr/>
      <w:tcPr>
        <w:shd w:val="clear" w:color="auto" w:fill="B1C3D4" w:themeFill="accent6" w:themeFillTint="66"/>
      </w:tcPr>
    </w:tblStylePr>
    <w:tblStylePr w:type="band1Horz">
      <w:tblPr/>
      <w:tcPr>
        <w:shd w:val="clear" w:color="auto" w:fill="B1C3D4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2647D3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2647D3"/>
    <w:rPr>
      <w:color w:val="156138" w:themeColor="accent1" w:themeShade="BF"/>
    </w:rPr>
    <w:tblPr>
      <w:tblStyleRowBandSize w:val="1"/>
      <w:tblStyleColBandSize w:val="1"/>
      <w:tblBorders>
        <w:top w:val="single" w:sz="4" w:space="0" w:color="52D890" w:themeColor="accent1" w:themeTint="99"/>
        <w:left w:val="single" w:sz="4" w:space="0" w:color="52D890" w:themeColor="accent1" w:themeTint="99"/>
        <w:bottom w:val="single" w:sz="4" w:space="0" w:color="52D890" w:themeColor="accent1" w:themeTint="99"/>
        <w:right w:val="single" w:sz="4" w:space="0" w:color="52D890" w:themeColor="accent1" w:themeTint="99"/>
        <w:insideH w:val="single" w:sz="4" w:space="0" w:color="52D890" w:themeColor="accent1" w:themeTint="99"/>
        <w:insideV w:val="single" w:sz="4" w:space="0" w:color="52D890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52D890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2D89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2647D3"/>
    <w:rPr>
      <w:color w:val="003F40" w:themeColor="accent2" w:themeShade="BF"/>
    </w:rPr>
    <w:tblPr>
      <w:tblStyleRowBandSize w:val="1"/>
      <w:tblStyleColBandSize w:val="1"/>
      <w:tblBorders>
        <w:top w:val="single" w:sz="4" w:space="0" w:color="00FCFF" w:themeColor="accent2" w:themeTint="99"/>
        <w:left w:val="single" w:sz="4" w:space="0" w:color="00FCFF" w:themeColor="accent2" w:themeTint="99"/>
        <w:bottom w:val="single" w:sz="4" w:space="0" w:color="00FCFF" w:themeColor="accent2" w:themeTint="99"/>
        <w:right w:val="single" w:sz="4" w:space="0" w:color="00FCFF" w:themeColor="accent2" w:themeTint="99"/>
        <w:insideH w:val="single" w:sz="4" w:space="0" w:color="00FCFF" w:themeColor="accent2" w:themeTint="99"/>
        <w:insideV w:val="single" w:sz="4" w:space="0" w:color="00FCFF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00FC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00FC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2647D3"/>
    <w:rPr>
      <w:color w:val="841727" w:themeColor="accent3" w:themeShade="BF"/>
    </w:rPr>
    <w:tblPr>
      <w:tblStyleRowBandSize w:val="1"/>
      <w:tblStyleColBandSize w:val="1"/>
      <w:tblBorders>
        <w:top w:val="single" w:sz="4" w:space="0" w:color="E46477" w:themeColor="accent3" w:themeTint="99"/>
        <w:left w:val="single" w:sz="4" w:space="0" w:color="E46477" w:themeColor="accent3" w:themeTint="99"/>
        <w:bottom w:val="single" w:sz="4" w:space="0" w:color="E46477" w:themeColor="accent3" w:themeTint="99"/>
        <w:right w:val="single" w:sz="4" w:space="0" w:color="E46477" w:themeColor="accent3" w:themeTint="99"/>
        <w:insideH w:val="single" w:sz="4" w:space="0" w:color="E46477" w:themeColor="accent3" w:themeTint="99"/>
        <w:insideV w:val="single" w:sz="4" w:space="0" w:color="E46477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E46477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4647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2647D3"/>
    <w:rPr>
      <w:color w:val="634C1E" w:themeColor="accent4" w:themeShade="BF"/>
    </w:rPr>
    <w:tblPr>
      <w:tblStyleRowBandSize w:val="1"/>
      <w:tblStyleColBandSize w:val="1"/>
      <w:tblBorders>
        <w:top w:val="single" w:sz="4" w:space="0" w:color="D0AC63" w:themeColor="accent4" w:themeTint="99"/>
        <w:left w:val="single" w:sz="4" w:space="0" w:color="D0AC63" w:themeColor="accent4" w:themeTint="99"/>
        <w:bottom w:val="single" w:sz="4" w:space="0" w:color="D0AC63" w:themeColor="accent4" w:themeTint="99"/>
        <w:right w:val="single" w:sz="4" w:space="0" w:color="D0AC63" w:themeColor="accent4" w:themeTint="99"/>
        <w:insideH w:val="single" w:sz="4" w:space="0" w:color="D0AC63" w:themeColor="accent4" w:themeTint="99"/>
        <w:insideV w:val="single" w:sz="4" w:space="0" w:color="D0AC63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D0AC6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0AC6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2647D3"/>
    <w:rPr>
      <w:color w:val="5E2438" w:themeColor="accent5" w:themeShade="BF"/>
    </w:rPr>
    <w:tblPr>
      <w:tblStyleRowBandSize w:val="1"/>
      <w:tblStyleColBandSize w:val="1"/>
      <w:tblBorders>
        <w:top w:val="single" w:sz="4" w:space="0" w:color="C66E8D" w:themeColor="accent5" w:themeTint="99"/>
        <w:left w:val="single" w:sz="4" w:space="0" w:color="C66E8D" w:themeColor="accent5" w:themeTint="99"/>
        <w:bottom w:val="single" w:sz="4" w:space="0" w:color="C66E8D" w:themeColor="accent5" w:themeTint="99"/>
        <w:right w:val="single" w:sz="4" w:space="0" w:color="C66E8D" w:themeColor="accent5" w:themeTint="99"/>
        <w:insideH w:val="single" w:sz="4" w:space="0" w:color="C66E8D" w:themeColor="accent5" w:themeTint="99"/>
        <w:insideV w:val="single" w:sz="4" w:space="0" w:color="C66E8D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C66E8D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66E8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2647D3"/>
    <w:rPr>
      <w:color w:val="384F65" w:themeColor="accent6" w:themeShade="BF"/>
    </w:rPr>
    <w:tblPr>
      <w:tblStyleRowBandSize w:val="1"/>
      <w:tblStyleColBandSize w:val="1"/>
      <w:tblBorders>
        <w:top w:val="single" w:sz="4" w:space="0" w:color="8BA5BF" w:themeColor="accent6" w:themeTint="99"/>
        <w:left w:val="single" w:sz="4" w:space="0" w:color="8BA5BF" w:themeColor="accent6" w:themeTint="99"/>
        <w:bottom w:val="single" w:sz="4" w:space="0" w:color="8BA5BF" w:themeColor="accent6" w:themeTint="99"/>
        <w:right w:val="single" w:sz="4" w:space="0" w:color="8BA5BF" w:themeColor="accent6" w:themeTint="99"/>
        <w:insideH w:val="single" w:sz="4" w:space="0" w:color="8BA5BF" w:themeColor="accent6" w:themeTint="99"/>
        <w:insideV w:val="single" w:sz="4" w:space="0" w:color="8BA5B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8BA5B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BA5B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2647D3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2647D3"/>
    <w:rPr>
      <w:color w:val="156138" w:themeColor="accent1" w:themeShade="BF"/>
    </w:rPr>
    <w:tblPr>
      <w:tblStyleRowBandSize w:val="1"/>
      <w:tblStyleColBandSize w:val="1"/>
      <w:tblBorders>
        <w:top w:val="single" w:sz="4" w:space="0" w:color="52D890" w:themeColor="accent1" w:themeTint="99"/>
        <w:left w:val="single" w:sz="4" w:space="0" w:color="52D890" w:themeColor="accent1" w:themeTint="99"/>
        <w:bottom w:val="single" w:sz="4" w:space="0" w:color="52D890" w:themeColor="accent1" w:themeTint="99"/>
        <w:right w:val="single" w:sz="4" w:space="0" w:color="52D890" w:themeColor="accent1" w:themeTint="99"/>
        <w:insideH w:val="single" w:sz="4" w:space="0" w:color="52D890" w:themeColor="accent1" w:themeTint="99"/>
        <w:insideV w:val="single" w:sz="4" w:space="0" w:color="52D890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  <w:tblStylePr w:type="neCell">
      <w:tblPr/>
      <w:tcPr>
        <w:tcBorders>
          <w:bottom w:val="single" w:sz="4" w:space="0" w:color="52D890" w:themeColor="accent1" w:themeTint="99"/>
        </w:tcBorders>
      </w:tcPr>
    </w:tblStylePr>
    <w:tblStylePr w:type="nwCell">
      <w:tblPr/>
      <w:tcPr>
        <w:tcBorders>
          <w:bottom w:val="single" w:sz="4" w:space="0" w:color="52D890" w:themeColor="accent1" w:themeTint="99"/>
        </w:tcBorders>
      </w:tcPr>
    </w:tblStylePr>
    <w:tblStylePr w:type="seCell">
      <w:tblPr/>
      <w:tcPr>
        <w:tcBorders>
          <w:top w:val="single" w:sz="4" w:space="0" w:color="52D890" w:themeColor="accent1" w:themeTint="99"/>
        </w:tcBorders>
      </w:tcPr>
    </w:tblStylePr>
    <w:tblStylePr w:type="swCell">
      <w:tblPr/>
      <w:tcPr>
        <w:tcBorders>
          <w:top w:val="single" w:sz="4" w:space="0" w:color="52D890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2647D3"/>
    <w:rPr>
      <w:color w:val="003F40" w:themeColor="accent2" w:themeShade="BF"/>
    </w:rPr>
    <w:tblPr>
      <w:tblStyleRowBandSize w:val="1"/>
      <w:tblStyleColBandSize w:val="1"/>
      <w:tblBorders>
        <w:top w:val="single" w:sz="4" w:space="0" w:color="00FCFF" w:themeColor="accent2" w:themeTint="99"/>
        <w:left w:val="single" w:sz="4" w:space="0" w:color="00FCFF" w:themeColor="accent2" w:themeTint="99"/>
        <w:bottom w:val="single" w:sz="4" w:space="0" w:color="00FCFF" w:themeColor="accent2" w:themeTint="99"/>
        <w:right w:val="single" w:sz="4" w:space="0" w:color="00FCFF" w:themeColor="accent2" w:themeTint="99"/>
        <w:insideH w:val="single" w:sz="4" w:space="0" w:color="00FCFF" w:themeColor="accent2" w:themeTint="99"/>
        <w:insideV w:val="single" w:sz="4" w:space="0" w:color="00FC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  <w:tblStylePr w:type="neCell">
      <w:tblPr/>
      <w:tcPr>
        <w:tcBorders>
          <w:bottom w:val="single" w:sz="4" w:space="0" w:color="00FCFF" w:themeColor="accent2" w:themeTint="99"/>
        </w:tcBorders>
      </w:tcPr>
    </w:tblStylePr>
    <w:tblStylePr w:type="nwCell">
      <w:tblPr/>
      <w:tcPr>
        <w:tcBorders>
          <w:bottom w:val="single" w:sz="4" w:space="0" w:color="00FCFF" w:themeColor="accent2" w:themeTint="99"/>
        </w:tcBorders>
      </w:tcPr>
    </w:tblStylePr>
    <w:tblStylePr w:type="seCell">
      <w:tblPr/>
      <w:tcPr>
        <w:tcBorders>
          <w:top w:val="single" w:sz="4" w:space="0" w:color="00FCFF" w:themeColor="accent2" w:themeTint="99"/>
        </w:tcBorders>
      </w:tcPr>
    </w:tblStylePr>
    <w:tblStylePr w:type="swCell">
      <w:tblPr/>
      <w:tcPr>
        <w:tcBorders>
          <w:top w:val="single" w:sz="4" w:space="0" w:color="00FCFF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2647D3"/>
    <w:rPr>
      <w:color w:val="841727" w:themeColor="accent3" w:themeShade="BF"/>
    </w:rPr>
    <w:tblPr>
      <w:tblStyleRowBandSize w:val="1"/>
      <w:tblStyleColBandSize w:val="1"/>
      <w:tblBorders>
        <w:top w:val="single" w:sz="4" w:space="0" w:color="E46477" w:themeColor="accent3" w:themeTint="99"/>
        <w:left w:val="single" w:sz="4" w:space="0" w:color="E46477" w:themeColor="accent3" w:themeTint="99"/>
        <w:bottom w:val="single" w:sz="4" w:space="0" w:color="E46477" w:themeColor="accent3" w:themeTint="99"/>
        <w:right w:val="single" w:sz="4" w:space="0" w:color="E46477" w:themeColor="accent3" w:themeTint="99"/>
        <w:insideH w:val="single" w:sz="4" w:space="0" w:color="E46477" w:themeColor="accent3" w:themeTint="99"/>
        <w:insideV w:val="single" w:sz="4" w:space="0" w:color="E46477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  <w:tblStylePr w:type="neCell">
      <w:tblPr/>
      <w:tcPr>
        <w:tcBorders>
          <w:bottom w:val="single" w:sz="4" w:space="0" w:color="E46477" w:themeColor="accent3" w:themeTint="99"/>
        </w:tcBorders>
      </w:tcPr>
    </w:tblStylePr>
    <w:tblStylePr w:type="nwCell">
      <w:tblPr/>
      <w:tcPr>
        <w:tcBorders>
          <w:bottom w:val="single" w:sz="4" w:space="0" w:color="E46477" w:themeColor="accent3" w:themeTint="99"/>
        </w:tcBorders>
      </w:tcPr>
    </w:tblStylePr>
    <w:tblStylePr w:type="seCell">
      <w:tblPr/>
      <w:tcPr>
        <w:tcBorders>
          <w:top w:val="single" w:sz="4" w:space="0" w:color="E46477" w:themeColor="accent3" w:themeTint="99"/>
        </w:tcBorders>
      </w:tcPr>
    </w:tblStylePr>
    <w:tblStylePr w:type="swCell">
      <w:tblPr/>
      <w:tcPr>
        <w:tcBorders>
          <w:top w:val="single" w:sz="4" w:space="0" w:color="E46477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2647D3"/>
    <w:rPr>
      <w:color w:val="634C1E" w:themeColor="accent4" w:themeShade="BF"/>
    </w:rPr>
    <w:tblPr>
      <w:tblStyleRowBandSize w:val="1"/>
      <w:tblStyleColBandSize w:val="1"/>
      <w:tblBorders>
        <w:top w:val="single" w:sz="4" w:space="0" w:color="D0AC63" w:themeColor="accent4" w:themeTint="99"/>
        <w:left w:val="single" w:sz="4" w:space="0" w:color="D0AC63" w:themeColor="accent4" w:themeTint="99"/>
        <w:bottom w:val="single" w:sz="4" w:space="0" w:color="D0AC63" w:themeColor="accent4" w:themeTint="99"/>
        <w:right w:val="single" w:sz="4" w:space="0" w:color="D0AC63" w:themeColor="accent4" w:themeTint="99"/>
        <w:insideH w:val="single" w:sz="4" w:space="0" w:color="D0AC63" w:themeColor="accent4" w:themeTint="99"/>
        <w:insideV w:val="single" w:sz="4" w:space="0" w:color="D0AC6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  <w:tblStylePr w:type="neCell">
      <w:tblPr/>
      <w:tcPr>
        <w:tcBorders>
          <w:bottom w:val="single" w:sz="4" w:space="0" w:color="D0AC63" w:themeColor="accent4" w:themeTint="99"/>
        </w:tcBorders>
      </w:tcPr>
    </w:tblStylePr>
    <w:tblStylePr w:type="nwCell">
      <w:tblPr/>
      <w:tcPr>
        <w:tcBorders>
          <w:bottom w:val="single" w:sz="4" w:space="0" w:color="D0AC63" w:themeColor="accent4" w:themeTint="99"/>
        </w:tcBorders>
      </w:tcPr>
    </w:tblStylePr>
    <w:tblStylePr w:type="seCell">
      <w:tblPr/>
      <w:tcPr>
        <w:tcBorders>
          <w:top w:val="single" w:sz="4" w:space="0" w:color="D0AC63" w:themeColor="accent4" w:themeTint="99"/>
        </w:tcBorders>
      </w:tcPr>
    </w:tblStylePr>
    <w:tblStylePr w:type="swCell">
      <w:tblPr/>
      <w:tcPr>
        <w:tcBorders>
          <w:top w:val="single" w:sz="4" w:space="0" w:color="D0AC63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2647D3"/>
    <w:rPr>
      <w:color w:val="5E2438" w:themeColor="accent5" w:themeShade="BF"/>
    </w:rPr>
    <w:tblPr>
      <w:tblStyleRowBandSize w:val="1"/>
      <w:tblStyleColBandSize w:val="1"/>
      <w:tblBorders>
        <w:top w:val="single" w:sz="4" w:space="0" w:color="C66E8D" w:themeColor="accent5" w:themeTint="99"/>
        <w:left w:val="single" w:sz="4" w:space="0" w:color="C66E8D" w:themeColor="accent5" w:themeTint="99"/>
        <w:bottom w:val="single" w:sz="4" w:space="0" w:color="C66E8D" w:themeColor="accent5" w:themeTint="99"/>
        <w:right w:val="single" w:sz="4" w:space="0" w:color="C66E8D" w:themeColor="accent5" w:themeTint="99"/>
        <w:insideH w:val="single" w:sz="4" w:space="0" w:color="C66E8D" w:themeColor="accent5" w:themeTint="99"/>
        <w:insideV w:val="single" w:sz="4" w:space="0" w:color="C66E8D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  <w:tblStylePr w:type="neCell">
      <w:tblPr/>
      <w:tcPr>
        <w:tcBorders>
          <w:bottom w:val="single" w:sz="4" w:space="0" w:color="C66E8D" w:themeColor="accent5" w:themeTint="99"/>
        </w:tcBorders>
      </w:tcPr>
    </w:tblStylePr>
    <w:tblStylePr w:type="nwCell">
      <w:tblPr/>
      <w:tcPr>
        <w:tcBorders>
          <w:bottom w:val="single" w:sz="4" w:space="0" w:color="C66E8D" w:themeColor="accent5" w:themeTint="99"/>
        </w:tcBorders>
      </w:tcPr>
    </w:tblStylePr>
    <w:tblStylePr w:type="seCell">
      <w:tblPr/>
      <w:tcPr>
        <w:tcBorders>
          <w:top w:val="single" w:sz="4" w:space="0" w:color="C66E8D" w:themeColor="accent5" w:themeTint="99"/>
        </w:tcBorders>
      </w:tcPr>
    </w:tblStylePr>
    <w:tblStylePr w:type="swCell">
      <w:tblPr/>
      <w:tcPr>
        <w:tcBorders>
          <w:top w:val="single" w:sz="4" w:space="0" w:color="C66E8D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2647D3"/>
    <w:rPr>
      <w:color w:val="384F65" w:themeColor="accent6" w:themeShade="BF"/>
    </w:rPr>
    <w:tblPr>
      <w:tblStyleRowBandSize w:val="1"/>
      <w:tblStyleColBandSize w:val="1"/>
      <w:tblBorders>
        <w:top w:val="single" w:sz="4" w:space="0" w:color="8BA5BF" w:themeColor="accent6" w:themeTint="99"/>
        <w:left w:val="single" w:sz="4" w:space="0" w:color="8BA5BF" w:themeColor="accent6" w:themeTint="99"/>
        <w:bottom w:val="single" w:sz="4" w:space="0" w:color="8BA5BF" w:themeColor="accent6" w:themeTint="99"/>
        <w:right w:val="single" w:sz="4" w:space="0" w:color="8BA5BF" w:themeColor="accent6" w:themeTint="99"/>
        <w:insideH w:val="single" w:sz="4" w:space="0" w:color="8BA5BF" w:themeColor="accent6" w:themeTint="99"/>
        <w:insideV w:val="single" w:sz="4" w:space="0" w:color="8BA5B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  <w:tblStylePr w:type="neCell">
      <w:tblPr/>
      <w:tcPr>
        <w:tcBorders>
          <w:bottom w:val="single" w:sz="4" w:space="0" w:color="8BA5BF" w:themeColor="accent6" w:themeTint="99"/>
        </w:tcBorders>
      </w:tcPr>
    </w:tblStylePr>
    <w:tblStylePr w:type="nwCell">
      <w:tblPr/>
      <w:tcPr>
        <w:tcBorders>
          <w:bottom w:val="single" w:sz="4" w:space="0" w:color="8BA5BF" w:themeColor="accent6" w:themeTint="99"/>
        </w:tcBorders>
      </w:tcPr>
    </w:tblStylePr>
    <w:tblStylePr w:type="seCell">
      <w:tblPr/>
      <w:tcPr>
        <w:tcBorders>
          <w:top w:val="single" w:sz="4" w:space="0" w:color="8BA5BF" w:themeColor="accent6" w:themeTint="99"/>
        </w:tcBorders>
      </w:tcPr>
    </w:tblStylePr>
    <w:tblStylePr w:type="swCell">
      <w:tblPr/>
      <w:tcPr>
        <w:tcBorders>
          <w:top w:val="single" w:sz="4" w:space="0" w:color="8BA5BF" w:themeColor="accent6" w:themeTint="99"/>
        </w:tcBorders>
      </w:tcPr>
    </w:tblStylePr>
  </w:style>
  <w:style w:type="character" w:customStyle="1" w:styleId="Heading5Char">
    <w:name w:val="Heading 5 Char"/>
    <w:basedOn w:val="DefaultParagraphFont"/>
    <w:link w:val="Heading5"/>
    <w:uiPriority w:val="9"/>
    <w:semiHidden/>
    <w:rsid w:val="002647D3"/>
    <w:rPr>
      <w:rFonts w:asciiTheme="majorHAnsi" w:eastAsiaTheme="majorEastAsia" w:hAnsiTheme="majorHAnsi" w:cstheme="majorBidi"/>
      <w:color w:val="156138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647D3"/>
    <w:rPr>
      <w:rFonts w:asciiTheme="majorHAnsi" w:eastAsiaTheme="majorEastAsia" w:hAnsiTheme="majorHAnsi" w:cstheme="majorBidi"/>
      <w:color w:val="0E4025" w:themeColor="accent1" w:themeShade="7F"/>
    </w:rPr>
  </w:style>
  <w:style w:type="character" w:styleId="HTMLAcronym">
    <w:name w:val="HTML Acronym"/>
    <w:basedOn w:val="DefaultParagraphFont"/>
    <w:uiPriority w:val="99"/>
    <w:semiHidden/>
    <w:unhideWhenUsed/>
    <w:rsid w:val="002647D3"/>
  </w:style>
  <w:style w:type="paragraph" w:styleId="HTMLAddress">
    <w:name w:val="HTML Address"/>
    <w:basedOn w:val="Normal"/>
    <w:link w:val="HTMLAddressChar"/>
    <w:uiPriority w:val="99"/>
    <w:semiHidden/>
    <w:unhideWhenUsed/>
    <w:rsid w:val="002647D3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2647D3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2647D3"/>
    <w:rPr>
      <w:i/>
      <w:iCs/>
    </w:rPr>
  </w:style>
  <w:style w:type="character" w:styleId="HTMLDefinition">
    <w:name w:val="HTML Definition"/>
    <w:basedOn w:val="DefaultParagraphFont"/>
    <w:uiPriority w:val="99"/>
    <w:semiHidden/>
    <w:unhideWhenUsed/>
    <w:rsid w:val="002647D3"/>
    <w:rPr>
      <w:i/>
      <w:iCs/>
    </w:rPr>
  </w:style>
  <w:style w:type="character" w:styleId="HTMLSample">
    <w:name w:val="HTML Sample"/>
    <w:basedOn w:val="DefaultParagraphFont"/>
    <w:uiPriority w:val="99"/>
    <w:semiHidden/>
    <w:unhideWhenUsed/>
    <w:rsid w:val="002647D3"/>
    <w:rPr>
      <w:rFonts w:ascii="Consolas" w:hAnsi="Consolas"/>
      <w:sz w:val="24"/>
      <w:szCs w:val="24"/>
    </w:rPr>
  </w:style>
  <w:style w:type="character" w:styleId="HTMLVariable">
    <w:name w:val="HTML Variable"/>
    <w:basedOn w:val="DefaultParagraphFont"/>
    <w:uiPriority w:val="99"/>
    <w:semiHidden/>
    <w:unhideWhenUsed/>
    <w:rsid w:val="002647D3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2647D3"/>
    <w:rPr>
      <w:color w:val="2C5C85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2647D3"/>
    <w:pPr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2647D3"/>
    <w:pPr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2647D3"/>
    <w:pPr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2647D3"/>
    <w:pPr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2647D3"/>
    <w:pPr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2647D3"/>
    <w:pPr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2647D3"/>
    <w:pPr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2647D3"/>
    <w:pPr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2647D3"/>
    <w:pPr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647D3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"/>
    <w:rsid w:val="0079206B"/>
    <w:rPr>
      <w:b/>
      <w:iCs/>
      <w:color w:val="262626" w:themeColor="text1" w:themeTint="D9"/>
    </w:rPr>
  </w:style>
  <w:style w:type="table" w:styleId="LightGrid">
    <w:name w:val="Light Grid"/>
    <w:basedOn w:val="TableNormal"/>
    <w:uiPriority w:val="62"/>
    <w:semiHidden/>
    <w:unhideWhenUsed/>
    <w:rsid w:val="002647D3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2647D3"/>
    <w:tblPr>
      <w:tblStyleRowBandSize w:val="1"/>
      <w:tblStyleColBandSize w:val="1"/>
      <w:tblBorders>
        <w:top w:val="single" w:sz="8" w:space="0" w:color="1D824C" w:themeColor="accent1"/>
        <w:left w:val="single" w:sz="8" w:space="0" w:color="1D824C" w:themeColor="accent1"/>
        <w:bottom w:val="single" w:sz="8" w:space="0" w:color="1D824C" w:themeColor="accent1"/>
        <w:right w:val="single" w:sz="8" w:space="0" w:color="1D824C" w:themeColor="accent1"/>
        <w:insideH w:val="single" w:sz="8" w:space="0" w:color="1D824C" w:themeColor="accent1"/>
        <w:insideV w:val="single" w:sz="8" w:space="0" w:color="1D824C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D824C" w:themeColor="accent1"/>
          <w:left w:val="single" w:sz="8" w:space="0" w:color="1D824C" w:themeColor="accent1"/>
          <w:bottom w:val="single" w:sz="18" w:space="0" w:color="1D824C" w:themeColor="accent1"/>
          <w:right w:val="single" w:sz="8" w:space="0" w:color="1D824C" w:themeColor="accent1"/>
          <w:insideH w:val="nil"/>
          <w:insideV w:val="single" w:sz="8" w:space="0" w:color="1D824C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  <w:insideH w:val="nil"/>
          <w:insideV w:val="single" w:sz="8" w:space="0" w:color="1D824C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</w:tcBorders>
      </w:tcPr>
    </w:tblStylePr>
    <w:tblStylePr w:type="band1Vert">
      <w:tblPr/>
      <w:tcPr>
        <w:tcBorders>
          <w:top w:val="single" w:sz="8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</w:tcBorders>
        <w:shd w:val="clear" w:color="auto" w:fill="B7EFD1" w:themeFill="accent1" w:themeFillTint="3F"/>
      </w:tcPr>
    </w:tblStylePr>
    <w:tblStylePr w:type="band1Horz">
      <w:tblPr/>
      <w:tcPr>
        <w:tcBorders>
          <w:top w:val="single" w:sz="8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  <w:insideV w:val="single" w:sz="8" w:space="0" w:color="1D824C" w:themeColor="accent1"/>
        </w:tcBorders>
        <w:shd w:val="clear" w:color="auto" w:fill="B7EFD1" w:themeFill="accent1" w:themeFillTint="3F"/>
      </w:tcPr>
    </w:tblStylePr>
    <w:tblStylePr w:type="band2Horz">
      <w:tblPr/>
      <w:tcPr>
        <w:tcBorders>
          <w:top w:val="single" w:sz="8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  <w:insideV w:val="single" w:sz="8" w:space="0" w:color="1D824C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2647D3"/>
    <w:tblPr>
      <w:tblStyleRowBandSize w:val="1"/>
      <w:tblStyleColBandSize w:val="1"/>
      <w:tblBorders>
        <w:top w:val="single" w:sz="8" w:space="0" w:color="005556" w:themeColor="accent2"/>
        <w:left w:val="single" w:sz="8" w:space="0" w:color="005556" w:themeColor="accent2"/>
        <w:bottom w:val="single" w:sz="8" w:space="0" w:color="005556" w:themeColor="accent2"/>
        <w:right w:val="single" w:sz="8" w:space="0" w:color="005556" w:themeColor="accent2"/>
        <w:insideH w:val="single" w:sz="8" w:space="0" w:color="005556" w:themeColor="accent2"/>
        <w:insideV w:val="single" w:sz="8" w:space="0" w:color="005556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5556" w:themeColor="accent2"/>
          <w:left w:val="single" w:sz="8" w:space="0" w:color="005556" w:themeColor="accent2"/>
          <w:bottom w:val="single" w:sz="18" w:space="0" w:color="005556" w:themeColor="accent2"/>
          <w:right w:val="single" w:sz="8" w:space="0" w:color="005556" w:themeColor="accent2"/>
          <w:insideH w:val="nil"/>
          <w:insideV w:val="single" w:sz="8" w:space="0" w:color="005556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  <w:insideH w:val="nil"/>
          <w:insideV w:val="single" w:sz="8" w:space="0" w:color="005556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</w:tcBorders>
      </w:tcPr>
    </w:tblStylePr>
    <w:tblStylePr w:type="band1Vert">
      <w:tblPr/>
      <w:tcPr>
        <w:tcBorders>
          <w:top w:val="single" w:sz="8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</w:tcBorders>
        <w:shd w:val="clear" w:color="auto" w:fill="96FDFF" w:themeFill="accent2" w:themeFillTint="3F"/>
      </w:tcPr>
    </w:tblStylePr>
    <w:tblStylePr w:type="band1Horz">
      <w:tblPr/>
      <w:tcPr>
        <w:tcBorders>
          <w:top w:val="single" w:sz="8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  <w:insideV w:val="single" w:sz="8" w:space="0" w:color="005556" w:themeColor="accent2"/>
        </w:tcBorders>
        <w:shd w:val="clear" w:color="auto" w:fill="96FDFF" w:themeFill="accent2" w:themeFillTint="3F"/>
      </w:tcPr>
    </w:tblStylePr>
    <w:tblStylePr w:type="band2Horz">
      <w:tblPr/>
      <w:tcPr>
        <w:tcBorders>
          <w:top w:val="single" w:sz="8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  <w:insideV w:val="single" w:sz="8" w:space="0" w:color="005556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2647D3"/>
    <w:tblPr>
      <w:tblStyleRowBandSize w:val="1"/>
      <w:tblStyleColBandSize w:val="1"/>
      <w:tblBorders>
        <w:top w:val="single" w:sz="8" w:space="0" w:color="B11F35" w:themeColor="accent3"/>
        <w:left w:val="single" w:sz="8" w:space="0" w:color="B11F35" w:themeColor="accent3"/>
        <w:bottom w:val="single" w:sz="8" w:space="0" w:color="B11F35" w:themeColor="accent3"/>
        <w:right w:val="single" w:sz="8" w:space="0" w:color="B11F35" w:themeColor="accent3"/>
        <w:insideH w:val="single" w:sz="8" w:space="0" w:color="B11F35" w:themeColor="accent3"/>
        <w:insideV w:val="single" w:sz="8" w:space="0" w:color="B11F3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11F35" w:themeColor="accent3"/>
          <w:left w:val="single" w:sz="8" w:space="0" w:color="B11F35" w:themeColor="accent3"/>
          <w:bottom w:val="single" w:sz="18" w:space="0" w:color="B11F35" w:themeColor="accent3"/>
          <w:right w:val="single" w:sz="8" w:space="0" w:color="B11F35" w:themeColor="accent3"/>
          <w:insideH w:val="nil"/>
          <w:insideV w:val="single" w:sz="8" w:space="0" w:color="B11F3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  <w:insideH w:val="nil"/>
          <w:insideV w:val="single" w:sz="8" w:space="0" w:color="B11F3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</w:tcBorders>
      </w:tcPr>
    </w:tblStylePr>
    <w:tblStylePr w:type="band1Vert">
      <w:tblPr/>
      <w:tcPr>
        <w:tcBorders>
          <w:top w:val="single" w:sz="8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</w:tcBorders>
        <w:shd w:val="clear" w:color="auto" w:fill="F4BFC7" w:themeFill="accent3" w:themeFillTint="3F"/>
      </w:tcPr>
    </w:tblStylePr>
    <w:tblStylePr w:type="band1Horz">
      <w:tblPr/>
      <w:tcPr>
        <w:tcBorders>
          <w:top w:val="single" w:sz="8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  <w:insideV w:val="single" w:sz="8" w:space="0" w:color="B11F35" w:themeColor="accent3"/>
        </w:tcBorders>
        <w:shd w:val="clear" w:color="auto" w:fill="F4BFC7" w:themeFill="accent3" w:themeFillTint="3F"/>
      </w:tcPr>
    </w:tblStylePr>
    <w:tblStylePr w:type="band2Horz">
      <w:tblPr/>
      <w:tcPr>
        <w:tcBorders>
          <w:top w:val="single" w:sz="8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  <w:insideV w:val="single" w:sz="8" w:space="0" w:color="B11F35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2647D3"/>
    <w:tblPr>
      <w:tblStyleRowBandSize w:val="1"/>
      <w:tblStyleColBandSize w:val="1"/>
      <w:tblBorders>
        <w:top w:val="single" w:sz="8" w:space="0" w:color="856628" w:themeColor="accent4"/>
        <w:left w:val="single" w:sz="8" w:space="0" w:color="856628" w:themeColor="accent4"/>
        <w:bottom w:val="single" w:sz="8" w:space="0" w:color="856628" w:themeColor="accent4"/>
        <w:right w:val="single" w:sz="8" w:space="0" w:color="856628" w:themeColor="accent4"/>
        <w:insideH w:val="single" w:sz="8" w:space="0" w:color="856628" w:themeColor="accent4"/>
        <w:insideV w:val="single" w:sz="8" w:space="0" w:color="856628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56628" w:themeColor="accent4"/>
          <w:left w:val="single" w:sz="8" w:space="0" w:color="856628" w:themeColor="accent4"/>
          <w:bottom w:val="single" w:sz="18" w:space="0" w:color="856628" w:themeColor="accent4"/>
          <w:right w:val="single" w:sz="8" w:space="0" w:color="856628" w:themeColor="accent4"/>
          <w:insideH w:val="nil"/>
          <w:insideV w:val="single" w:sz="8" w:space="0" w:color="856628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  <w:insideH w:val="nil"/>
          <w:insideV w:val="single" w:sz="8" w:space="0" w:color="856628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</w:tcBorders>
      </w:tcPr>
    </w:tblStylePr>
    <w:tblStylePr w:type="band1Vert">
      <w:tblPr/>
      <w:tcPr>
        <w:tcBorders>
          <w:top w:val="single" w:sz="8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</w:tcBorders>
        <w:shd w:val="clear" w:color="auto" w:fill="EBDCBE" w:themeFill="accent4" w:themeFillTint="3F"/>
      </w:tcPr>
    </w:tblStylePr>
    <w:tblStylePr w:type="band1Horz">
      <w:tblPr/>
      <w:tcPr>
        <w:tcBorders>
          <w:top w:val="single" w:sz="8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  <w:insideV w:val="single" w:sz="8" w:space="0" w:color="856628" w:themeColor="accent4"/>
        </w:tcBorders>
        <w:shd w:val="clear" w:color="auto" w:fill="EBDCBE" w:themeFill="accent4" w:themeFillTint="3F"/>
      </w:tcPr>
    </w:tblStylePr>
    <w:tblStylePr w:type="band2Horz">
      <w:tblPr/>
      <w:tcPr>
        <w:tcBorders>
          <w:top w:val="single" w:sz="8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  <w:insideV w:val="single" w:sz="8" w:space="0" w:color="856628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2647D3"/>
    <w:tblPr>
      <w:tblStyleRowBandSize w:val="1"/>
      <w:tblStyleColBandSize w:val="1"/>
      <w:tblBorders>
        <w:top w:val="single" w:sz="8" w:space="0" w:color="7E314C" w:themeColor="accent5"/>
        <w:left w:val="single" w:sz="8" w:space="0" w:color="7E314C" w:themeColor="accent5"/>
        <w:bottom w:val="single" w:sz="8" w:space="0" w:color="7E314C" w:themeColor="accent5"/>
        <w:right w:val="single" w:sz="8" w:space="0" w:color="7E314C" w:themeColor="accent5"/>
        <w:insideH w:val="single" w:sz="8" w:space="0" w:color="7E314C" w:themeColor="accent5"/>
        <w:insideV w:val="single" w:sz="8" w:space="0" w:color="7E314C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18" w:space="0" w:color="7E314C" w:themeColor="accent5"/>
          <w:right w:val="single" w:sz="8" w:space="0" w:color="7E314C" w:themeColor="accent5"/>
          <w:insideH w:val="nil"/>
          <w:insideV w:val="single" w:sz="8" w:space="0" w:color="7E314C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  <w:insideH w:val="nil"/>
          <w:insideV w:val="single" w:sz="8" w:space="0" w:color="7E314C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</w:tcBorders>
      </w:tcPr>
    </w:tblStylePr>
    <w:tblStylePr w:type="band1Vert"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</w:tcBorders>
        <w:shd w:val="clear" w:color="auto" w:fill="E7C3CF" w:themeFill="accent5" w:themeFillTint="3F"/>
      </w:tcPr>
    </w:tblStylePr>
    <w:tblStylePr w:type="band1Horz"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  <w:insideV w:val="single" w:sz="8" w:space="0" w:color="7E314C" w:themeColor="accent5"/>
        </w:tcBorders>
        <w:shd w:val="clear" w:color="auto" w:fill="E7C3CF" w:themeFill="accent5" w:themeFillTint="3F"/>
      </w:tcPr>
    </w:tblStylePr>
    <w:tblStylePr w:type="band2Horz"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  <w:insideV w:val="single" w:sz="8" w:space="0" w:color="7E314C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2647D3"/>
    <w:tblPr>
      <w:tblStyleRowBandSize w:val="1"/>
      <w:tblStyleColBandSize w:val="1"/>
      <w:tblBorders>
        <w:top w:val="single" w:sz="8" w:space="0" w:color="4B6A88" w:themeColor="accent6"/>
        <w:left w:val="single" w:sz="8" w:space="0" w:color="4B6A88" w:themeColor="accent6"/>
        <w:bottom w:val="single" w:sz="8" w:space="0" w:color="4B6A88" w:themeColor="accent6"/>
        <w:right w:val="single" w:sz="8" w:space="0" w:color="4B6A88" w:themeColor="accent6"/>
        <w:insideH w:val="single" w:sz="8" w:space="0" w:color="4B6A88" w:themeColor="accent6"/>
        <w:insideV w:val="single" w:sz="8" w:space="0" w:color="4B6A88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6A88" w:themeColor="accent6"/>
          <w:left w:val="single" w:sz="8" w:space="0" w:color="4B6A88" w:themeColor="accent6"/>
          <w:bottom w:val="single" w:sz="18" w:space="0" w:color="4B6A88" w:themeColor="accent6"/>
          <w:right w:val="single" w:sz="8" w:space="0" w:color="4B6A88" w:themeColor="accent6"/>
          <w:insideH w:val="nil"/>
          <w:insideV w:val="single" w:sz="8" w:space="0" w:color="4B6A88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  <w:insideH w:val="nil"/>
          <w:insideV w:val="single" w:sz="8" w:space="0" w:color="4B6A88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</w:tcBorders>
      </w:tcPr>
    </w:tblStylePr>
    <w:tblStylePr w:type="band1Vert">
      <w:tblPr/>
      <w:tcPr>
        <w:tcBorders>
          <w:top w:val="single" w:sz="8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</w:tcBorders>
        <w:shd w:val="clear" w:color="auto" w:fill="CFDAE4" w:themeFill="accent6" w:themeFillTint="3F"/>
      </w:tcPr>
    </w:tblStylePr>
    <w:tblStylePr w:type="band1Horz">
      <w:tblPr/>
      <w:tcPr>
        <w:tcBorders>
          <w:top w:val="single" w:sz="8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  <w:insideV w:val="single" w:sz="8" w:space="0" w:color="4B6A88" w:themeColor="accent6"/>
        </w:tcBorders>
        <w:shd w:val="clear" w:color="auto" w:fill="CFDAE4" w:themeFill="accent6" w:themeFillTint="3F"/>
      </w:tcPr>
    </w:tblStylePr>
    <w:tblStylePr w:type="band2Horz">
      <w:tblPr/>
      <w:tcPr>
        <w:tcBorders>
          <w:top w:val="single" w:sz="8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  <w:insideV w:val="single" w:sz="8" w:space="0" w:color="4B6A88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2647D3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2647D3"/>
    <w:tblPr>
      <w:tblStyleRowBandSize w:val="1"/>
      <w:tblStyleColBandSize w:val="1"/>
      <w:tblBorders>
        <w:top w:val="single" w:sz="8" w:space="0" w:color="1D824C" w:themeColor="accent1"/>
        <w:left w:val="single" w:sz="8" w:space="0" w:color="1D824C" w:themeColor="accent1"/>
        <w:bottom w:val="single" w:sz="8" w:space="0" w:color="1D824C" w:themeColor="accent1"/>
        <w:right w:val="single" w:sz="8" w:space="0" w:color="1D824C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D824C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</w:tcBorders>
      </w:tcPr>
    </w:tblStylePr>
    <w:tblStylePr w:type="band1Horz">
      <w:tblPr/>
      <w:tcPr>
        <w:tcBorders>
          <w:top w:val="single" w:sz="8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2647D3"/>
    <w:tblPr>
      <w:tblStyleRowBandSize w:val="1"/>
      <w:tblStyleColBandSize w:val="1"/>
      <w:tblBorders>
        <w:top w:val="single" w:sz="8" w:space="0" w:color="005556" w:themeColor="accent2"/>
        <w:left w:val="single" w:sz="8" w:space="0" w:color="005556" w:themeColor="accent2"/>
        <w:bottom w:val="single" w:sz="8" w:space="0" w:color="005556" w:themeColor="accent2"/>
        <w:right w:val="single" w:sz="8" w:space="0" w:color="005556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5556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</w:tcBorders>
      </w:tcPr>
    </w:tblStylePr>
    <w:tblStylePr w:type="band1Horz">
      <w:tblPr/>
      <w:tcPr>
        <w:tcBorders>
          <w:top w:val="single" w:sz="8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2647D3"/>
    <w:tblPr>
      <w:tblStyleRowBandSize w:val="1"/>
      <w:tblStyleColBandSize w:val="1"/>
      <w:tblBorders>
        <w:top w:val="single" w:sz="8" w:space="0" w:color="B11F35" w:themeColor="accent3"/>
        <w:left w:val="single" w:sz="8" w:space="0" w:color="B11F35" w:themeColor="accent3"/>
        <w:bottom w:val="single" w:sz="8" w:space="0" w:color="B11F35" w:themeColor="accent3"/>
        <w:right w:val="single" w:sz="8" w:space="0" w:color="B11F3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11F3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</w:tcBorders>
      </w:tcPr>
    </w:tblStylePr>
    <w:tblStylePr w:type="band1Horz">
      <w:tblPr/>
      <w:tcPr>
        <w:tcBorders>
          <w:top w:val="single" w:sz="8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2647D3"/>
    <w:tblPr>
      <w:tblStyleRowBandSize w:val="1"/>
      <w:tblStyleColBandSize w:val="1"/>
      <w:tblBorders>
        <w:top w:val="single" w:sz="8" w:space="0" w:color="856628" w:themeColor="accent4"/>
        <w:left w:val="single" w:sz="8" w:space="0" w:color="856628" w:themeColor="accent4"/>
        <w:bottom w:val="single" w:sz="8" w:space="0" w:color="856628" w:themeColor="accent4"/>
        <w:right w:val="single" w:sz="8" w:space="0" w:color="856628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56628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</w:tcBorders>
      </w:tcPr>
    </w:tblStylePr>
    <w:tblStylePr w:type="band1Horz">
      <w:tblPr/>
      <w:tcPr>
        <w:tcBorders>
          <w:top w:val="single" w:sz="8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2647D3"/>
    <w:tblPr>
      <w:tblStyleRowBandSize w:val="1"/>
      <w:tblStyleColBandSize w:val="1"/>
      <w:tblBorders>
        <w:top w:val="single" w:sz="8" w:space="0" w:color="7E314C" w:themeColor="accent5"/>
        <w:left w:val="single" w:sz="8" w:space="0" w:color="7E314C" w:themeColor="accent5"/>
        <w:bottom w:val="single" w:sz="8" w:space="0" w:color="7E314C" w:themeColor="accent5"/>
        <w:right w:val="single" w:sz="8" w:space="0" w:color="7E314C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E314C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</w:tcBorders>
      </w:tcPr>
    </w:tblStylePr>
    <w:tblStylePr w:type="band1Horz"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2647D3"/>
    <w:tblPr>
      <w:tblStyleRowBandSize w:val="1"/>
      <w:tblStyleColBandSize w:val="1"/>
      <w:tblBorders>
        <w:top w:val="single" w:sz="8" w:space="0" w:color="4B6A88" w:themeColor="accent6"/>
        <w:left w:val="single" w:sz="8" w:space="0" w:color="4B6A88" w:themeColor="accent6"/>
        <w:bottom w:val="single" w:sz="8" w:space="0" w:color="4B6A88" w:themeColor="accent6"/>
        <w:right w:val="single" w:sz="8" w:space="0" w:color="4B6A88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6A88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</w:tcBorders>
      </w:tcPr>
    </w:tblStylePr>
    <w:tblStylePr w:type="band1Horz">
      <w:tblPr/>
      <w:tcPr>
        <w:tcBorders>
          <w:top w:val="single" w:sz="8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2647D3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2647D3"/>
    <w:rPr>
      <w:color w:val="156138" w:themeColor="accent1" w:themeShade="BF"/>
    </w:rPr>
    <w:tblPr>
      <w:tblStyleRowBandSize w:val="1"/>
      <w:tblStyleColBandSize w:val="1"/>
      <w:tblBorders>
        <w:top w:val="single" w:sz="8" w:space="0" w:color="1D824C" w:themeColor="accent1"/>
        <w:bottom w:val="single" w:sz="8" w:space="0" w:color="1D824C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D824C" w:themeColor="accent1"/>
          <w:left w:val="nil"/>
          <w:bottom w:val="single" w:sz="8" w:space="0" w:color="1D824C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D824C" w:themeColor="accent1"/>
          <w:left w:val="nil"/>
          <w:bottom w:val="single" w:sz="8" w:space="0" w:color="1D824C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7EFD1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7EFD1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2647D3"/>
    <w:rPr>
      <w:color w:val="003F40" w:themeColor="accent2" w:themeShade="BF"/>
    </w:rPr>
    <w:tblPr>
      <w:tblStyleRowBandSize w:val="1"/>
      <w:tblStyleColBandSize w:val="1"/>
      <w:tblBorders>
        <w:top w:val="single" w:sz="8" w:space="0" w:color="005556" w:themeColor="accent2"/>
        <w:bottom w:val="single" w:sz="8" w:space="0" w:color="005556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556" w:themeColor="accent2"/>
          <w:left w:val="nil"/>
          <w:bottom w:val="single" w:sz="8" w:space="0" w:color="005556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556" w:themeColor="accent2"/>
          <w:left w:val="nil"/>
          <w:bottom w:val="single" w:sz="8" w:space="0" w:color="005556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6FDF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6FDFF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2647D3"/>
    <w:rPr>
      <w:color w:val="841727" w:themeColor="accent3" w:themeShade="BF"/>
    </w:rPr>
    <w:tblPr>
      <w:tblStyleRowBandSize w:val="1"/>
      <w:tblStyleColBandSize w:val="1"/>
      <w:tblBorders>
        <w:top w:val="single" w:sz="8" w:space="0" w:color="B11F35" w:themeColor="accent3"/>
        <w:bottom w:val="single" w:sz="8" w:space="0" w:color="B11F3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11F35" w:themeColor="accent3"/>
          <w:left w:val="nil"/>
          <w:bottom w:val="single" w:sz="8" w:space="0" w:color="B11F3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11F35" w:themeColor="accent3"/>
          <w:left w:val="nil"/>
          <w:bottom w:val="single" w:sz="8" w:space="0" w:color="B11F3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BFC7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4BFC7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2647D3"/>
    <w:rPr>
      <w:color w:val="634C1E" w:themeColor="accent4" w:themeShade="BF"/>
    </w:rPr>
    <w:tblPr>
      <w:tblStyleRowBandSize w:val="1"/>
      <w:tblStyleColBandSize w:val="1"/>
      <w:tblBorders>
        <w:top w:val="single" w:sz="8" w:space="0" w:color="856628" w:themeColor="accent4"/>
        <w:bottom w:val="single" w:sz="8" w:space="0" w:color="856628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56628" w:themeColor="accent4"/>
          <w:left w:val="nil"/>
          <w:bottom w:val="single" w:sz="8" w:space="0" w:color="856628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56628" w:themeColor="accent4"/>
          <w:left w:val="nil"/>
          <w:bottom w:val="single" w:sz="8" w:space="0" w:color="856628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DCBE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BDCBE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2647D3"/>
    <w:rPr>
      <w:color w:val="5E2438" w:themeColor="accent5" w:themeShade="BF"/>
    </w:rPr>
    <w:tblPr>
      <w:tblStyleRowBandSize w:val="1"/>
      <w:tblStyleColBandSize w:val="1"/>
      <w:tblBorders>
        <w:top w:val="single" w:sz="8" w:space="0" w:color="7E314C" w:themeColor="accent5"/>
        <w:bottom w:val="single" w:sz="8" w:space="0" w:color="7E314C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E314C" w:themeColor="accent5"/>
          <w:left w:val="nil"/>
          <w:bottom w:val="single" w:sz="8" w:space="0" w:color="7E314C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E314C" w:themeColor="accent5"/>
          <w:left w:val="nil"/>
          <w:bottom w:val="single" w:sz="8" w:space="0" w:color="7E314C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C3CF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C3CF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2647D3"/>
    <w:rPr>
      <w:color w:val="384F65" w:themeColor="accent6" w:themeShade="BF"/>
    </w:rPr>
    <w:tblPr>
      <w:tblStyleRowBandSize w:val="1"/>
      <w:tblStyleColBandSize w:val="1"/>
      <w:tblBorders>
        <w:top w:val="single" w:sz="8" w:space="0" w:color="4B6A88" w:themeColor="accent6"/>
        <w:bottom w:val="single" w:sz="8" w:space="0" w:color="4B6A88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6A88" w:themeColor="accent6"/>
          <w:left w:val="nil"/>
          <w:bottom w:val="single" w:sz="8" w:space="0" w:color="4B6A88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6A88" w:themeColor="accent6"/>
          <w:left w:val="nil"/>
          <w:bottom w:val="single" w:sz="8" w:space="0" w:color="4B6A88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FDAE4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FDAE4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2647D3"/>
  </w:style>
  <w:style w:type="paragraph" w:styleId="List">
    <w:name w:val="List"/>
    <w:basedOn w:val="Normal"/>
    <w:uiPriority w:val="99"/>
    <w:semiHidden/>
    <w:unhideWhenUsed/>
    <w:rsid w:val="002647D3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2647D3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2647D3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2647D3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2647D3"/>
    <w:pPr>
      <w:ind w:left="1800" w:hanging="360"/>
      <w:contextualSpacing/>
    </w:pPr>
  </w:style>
  <w:style w:type="paragraph" w:styleId="ListBullet3">
    <w:name w:val="List Bullet 3"/>
    <w:basedOn w:val="Normal"/>
    <w:uiPriority w:val="99"/>
    <w:semiHidden/>
    <w:unhideWhenUsed/>
    <w:rsid w:val="002647D3"/>
    <w:pPr>
      <w:numPr>
        <w:numId w:val="4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2647D3"/>
    <w:pPr>
      <w:numPr>
        <w:numId w:val="10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2647D3"/>
    <w:pPr>
      <w:numPr>
        <w:numId w:val="11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2647D3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647D3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647D3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647D3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647D3"/>
    <w:pPr>
      <w:spacing w:after="120"/>
      <w:ind w:left="1800"/>
      <w:contextualSpacing/>
    </w:pPr>
  </w:style>
  <w:style w:type="paragraph" w:styleId="ListNumber2">
    <w:name w:val="List Number 2"/>
    <w:basedOn w:val="Normal"/>
    <w:uiPriority w:val="99"/>
    <w:semiHidden/>
    <w:unhideWhenUsed/>
    <w:rsid w:val="002647D3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2647D3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2647D3"/>
    <w:pPr>
      <w:numPr>
        <w:numId w:val="12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2647D3"/>
    <w:pPr>
      <w:numPr>
        <w:numId w:val="13"/>
      </w:numPr>
      <w:contextualSpacing/>
    </w:pPr>
  </w:style>
  <w:style w:type="paragraph" w:styleId="ListParagraph">
    <w:name w:val="List Paragraph"/>
    <w:basedOn w:val="Normal"/>
    <w:uiPriority w:val="34"/>
    <w:unhideWhenUsed/>
    <w:rsid w:val="002647D3"/>
    <w:pPr>
      <w:ind w:left="720"/>
      <w:contextualSpacing/>
    </w:pPr>
  </w:style>
  <w:style w:type="table" w:styleId="ListTable1Light">
    <w:name w:val="List Table 1 Light"/>
    <w:basedOn w:val="TableNormal"/>
    <w:uiPriority w:val="46"/>
    <w:rsid w:val="002647D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2647D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2D890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2D89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2647D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00FC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00FC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2647D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46477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4647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2647D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0AC63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0AC6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2647D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66E8D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66E8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2647D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BA5B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BA5B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styleId="ListTable2">
    <w:name w:val="List Table 2"/>
    <w:basedOn w:val="TableNormal"/>
    <w:uiPriority w:val="47"/>
    <w:rsid w:val="002647D3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2647D3"/>
    <w:tblPr>
      <w:tblStyleRowBandSize w:val="1"/>
      <w:tblStyleColBandSize w:val="1"/>
      <w:tblBorders>
        <w:top w:val="single" w:sz="4" w:space="0" w:color="52D890" w:themeColor="accent1" w:themeTint="99"/>
        <w:bottom w:val="single" w:sz="4" w:space="0" w:color="52D890" w:themeColor="accent1" w:themeTint="99"/>
        <w:insideH w:val="single" w:sz="4" w:space="0" w:color="52D890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2647D3"/>
    <w:tblPr>
      <w:tblStyleRowBandSize w:val="1"/>
      <w:tblStyleColBandSize w:val="1"/>
      <w:tblBorders>
        <w:top w:val="single" w:sz="4" w:space="0" w:color="00FCFF" w:themeColor="accent2" w:themeTint="99"/>
        <w:bottom w:val="single" w:sz="4" w:space="0" w:color="00FCFF" w:themeColor="accent2" w:themeTint="99"/>
        <w:insideH w:val="single" w:sz="4" w:space="0" w:color="00FCFF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2647D3"/>
    <w:tblPr>
      <w:tblStyleRowBandSize w:val="1"/>
      <w:tblStyleColBandSize w:val="1"/>
      <w:tblBorders>
        <w:top w:val="single" w:sz="4" w:space="0" w:color="E46477" w:themeColor="accent3" w:themeTint="99"/>
        <w:bottom w:val="single" w:sz="4" w:space="0" w:color="E46477" w:themeColor="accent3" w:themeTint="99"/>
        <w:insideH w:val="single" w:sz="4" w:space="0" w:color="E46477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2647D3"/>
    <w:tblPr>
      <w:tblStyleRowBandSize w:val="1"/>
      <w:tblStyleColBandSize w:val="1"/>
      <w:tblBorders>
        <w:top w:val="single" w:sz="4" w:space="0" w:color="D0AC63" w:themeColor="accent4" w:themeTint="99"/>
        <w:bottom w:val="single" w:sz="4" w:space="0" w:color="D0AC63" w:themeColor="accent4" w:themeTint="99"/>
        <w:insideH w:val="single" w:sz="4" w:space="0" w:color="D0AC63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2647D3"/>
    <w:tblPr>
      <w:tblStyleRowBandSize w:val="1"/>
      <w:tblStyleColBandSize w:val="1"/>
      <w:tblBorders>
        <w:top w:val="single" w:sz="4" w:space="0" w:color="C66E8D" w:themeColor="accent5" w:themeTint="99"/>
        <w:bottom w:val="single" w:sz="4" w:space="0" w:color="C66E8D" w:themeColor="accent5" w:themeTint="99"/>
        <w:insideH w:val="single" w:sz="4" w:space="0" w:color="C66E8D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2647D3"/>
    <w:tblPr>
      <w:tblStyleRowBandSize w:val="1"/>
      <w:tblStyleColBandSize w:val="1"/>
      <w:tblBorders>
        <w:top w:val="single" w:sz="4" w:space="0" w:color="8BA5BF" w:themeColor="accent6" w:themeTint="99"/>
        <w:bottom w:val="single" w:sz="4" w:space="0" w:color="8BA5BF" w:themeColor="accent6" w:themeTint="99"/>
        <w:insideH w:val="single" w:sz="4" w:space="0" w:color="8BA5B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styleId="ListTable3">
    <w:name w:val="List Table 3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1D824C" w:themeColor="accent1"/>
        <w:left w:val="single" w:sz="4" w:space="0" w:color="1D824C" w:themeColor="accent1"/>
        <w:bottom w:val="single" w:sz="4" w:space="0" w:color="1D824C" w:themeColor="accent1"/>
        <w:right w:val="single" w:sz="4" w:space="0" w:color="1D824C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D824C" w:themeFill="accent1"/>
      </w:tcPr>
    </w:tblStylePr>
    <w:tblStylePr w:type="lastRow">
      <w:rPr>
        <w:b/>
        <w:bCs/>
      </w:rPr>
      <w:tblPr/>
      <w:tcPr>
        <w:tcBorders>
          <w:top w:val="double" w:sz="4" w:space="0" w:color="1D824C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D824C" w:themeColor="accent1"/>
          <w:right w:val="single" w:sz="4" w:space="0" w:color="1D824C" w:themeColor="accent1"/>
        </w:tcBorders>
      </w:tcPr>
    </w:tblStylePr>
    <w:tblStylePr w:type="band1Horz">
      <w:tblPr/>
      <w:tcPr>
        <w:tcBorders>
          <w:top w:val="single" w:sz="4" w:space="0" w:color="1D824C" w:themeColor="accent1"/>
          <w:bottom w:val="single" w:sz="4" w:space="0" w:color="1D824C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D824C" w:themeColor="accent1"/>
          <w:left w:val="nil"/>
        </w:tcBorders>
      </w:tcPr>
    </w:tblStylePr>
    <w:tblStylePr w:type="swCell">
      <w:tblPr/>
      <w:tcPr>
        <w:tcBorders>
          <w:top w:val="double" w:sz="4" w:space="0" w:color="1D824C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005556" w:themeColor="accent2"/>
        <w:left w:val="single" w:sz="4" w:space="0" w:color="005556" w:themeColor="accent2"/>
        <w:bottom w:val="single" w:sz="4" w:space="0" w:color="005556" w:themeColor="accent2"/>
        <w:right w:val="single" w:sz="4" w:space="0" w:color="005556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5556" w:themeFill="accent2"/>
      </w:tcPr>
    </w:tblStylePr>
    <w:tblStylePr w:type="lastRow">
      <w:rPr>
        <w:b/>
        <w:bCs/>
      </w:rPr>
      <w:tblPr/>
      <w:tcPr>
        <w:tcBorders>
          <w:top w:val="double" w:sz="4" w:space="0" w:color="005556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5556" w:themeColor="accent2"/>
          <w:right w:val="single" w:sz="4" w:space="0" w:color="005556" w:themeColor="accent2"/>
        </w:tcBorders>
      </w:tcPr>
    </w:tblStylePr>
    <w:tblStylePr w:type="band1Horz">
      <w:tblPr/>
      <w:tcPr>
        <w:tcBorders>
          <w:top w:val="single" w:sz="4" w:space="0" w:color="005556" w:themeColor="accent2"/>
          <w:bottom w:val="single" w:sz="4" w:space="0" w:color="005556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5556" w:themeColor="accent2"/>
          <w:left w:val="nil"/>
        </w:tcBorders>
      </w:tcPr>
    </w:tblStylePr>
    <w:tblStylePr w:type="swCell">
      <w:tblPr/>
      <w:tcPr>
        <w:tcBorders>
          <w:top w:val="double" w:sz="4" w:space="0" w:color="005556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B11F35" w:themeColor="accent3"/>
        <w:left w:val="single" w:sz="4" w:space="0" w:color="B11F35" w:themeColor="accent3"/>
        <w:bottom w:val="single" w:sz="4" w:space="0" w:color="B11F35" w:themeColor="accent3"/>
        <w:right w:val="single" w:sz="4" w:space="0" w:color="B11F3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B11F35" w:themeFill="accent3"/>
      </w:tcPr>
    </w:tblStylePr>
    <w:tblStylePr w:type="lastRow">
      <w:rPr>
        <w:b/>
        <w:bCs/>
      </w:rPr>
      <w:tblPr/>
      <w:tcPr>
        <w:tcBorders>
          <w:top w:val="double" w:sz="4" w:space="0" w:color="B11F3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B11F35" w:themeColor="accent3"/>
          <w:right w:val="single" w:sz="4" w:space="0" w:color="B11F35" w:themeColor="accent3"/>
        </w:tcBorders>
      </w:tcPr>
    </w:tblStylePr>
    <w:tblStylePr w:type="band1Horz">
      <w:tblPr/>
      <w:tcPr>
        <w:tcBorders>
          <w:top w:val="single" w:sz="4" w:space="0" w:color="B11F35" w:themeColor="accent3"/>
          <w:bottom w:val="single" w:sz="4" w:space="0" w:color="B11F3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B11F35" w:themeColor="accent3"/>
          <w:left w:val="nil"/>
        </w:tcBorders>
      </w:tcPr>
    </w:tblStylePr>
    <w:tblStylePr w:type="swCell">
      <w:tblPr/>
      <w:tcPr>
        <w:tcBorders>
          <w:top w:val="double" w:sz="4" w:space="0" w:color="B11F35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856628" w:themeColor="accent4"/>
        <w:left w:val="single" w:sz="4" w:space="0" w:color="856628" w:themeColor="accent4"/>
        <w:bottom w:val="single" w:sz="4" w:space="0" w:color="856628" w:themeColor="accent4"/>
        <w:right w:val="single" w:sz="4" w:space="0" w:color="856628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56628" w:themeFill="accent4"/>
      </w:tcPr>
    </w:tblStylePr>
    <w:tblStylePr w:type="lastRow">
      <w:rPr>
        <w:b/>
        <w:bCs/>
      </w:rPr>
      <w:tblPr/>
      <w:tcPr>
        <w:tcBorders>
          <w:top w:val="double" w:sz="4" w:space="0" w:color="856628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56628" w:themeColor="accent4"/>
          <w:right w:val="single" w:sz="4" w:space="0" w:color="856628" w:themeColor="accent4"/>
        </w:tcBorders>
      </w:tcPr>
    </w:tblStylePr>
    <w:tblStylePr w:type="band1Horz">
      <w:tblPr/>
      <w:tcPr>
        <w:tcBorders>
          <w:top w:val="single" w:sz="4" w:space="0" w:color="856628" w:themeColor="accent4"/>
          <w:bottom w:val="single" w:sz="4" w:space="0" w:color="856628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56628" w:themeColor="accent4"/>
          <w:left w:val="nil"/>
        </w:tcBorders>
      </w:tcPr>
    </w:tblStylePr>
    <w:tblStylePr w:type="swCell">
      <w:tblPr/>
      <w:tcPr>
        <w:tcBorders>
          <w:top w:val="double" w:sz="4" w:space="0" w:color="856628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7E314C" w:themeColor="accent5"/>
        <w:left w:val="single" w:sz="4" w:space="0" w:color="7E314C" w:themeColor="accent5"/>
        <w:bottom w:val="single" w:sz="4" w:space="0" w:color="7E314C" w:themeColor="accent5"/>
        <w:right w:val="single" w:sz="4" w:space="0" w:color="7E314C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E314C" w:themeFill="accent5"/>
      </w:tcPr>
    </w:tblStylePr>
    <w:tblStylePr w:type="lastRow">
      <w:rPr>
        <w:b/>
        <w:bCs/>
      </w:rPr>
      <w:tblPr/>
      <w:tcPr>
        <w:tcBorders>
          <w:top w:val="double" w:sz="4" w:space="0" w:color="7E314C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E314C" w:themeColor="accent5"/>
          <w:right w:val="single" w:sz="4" w:space="0" w:color="7E314C" w:themeColor="accent5"/>
        </w:tcBorders>
      </w:tcPr>
    </w:tblStylePr>
    <w:tblStylePr w:type="band1Horz">
      <w:tblPr/>
      <w:tcPr>
        <w:tcBorders>
          <w:top w:val="single" w:sz="4" w:space="0" w:color="7E314C" w:themeColor="accent5"/>
          <w:bottom w:val="single" w:sz="4" w:space="0" w:color="7E314C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E314C" w:themeColor="accent5"/>
          <w:left w:val="nil"/>
        </w:tcBorders>
      </w:tcPr>
    </w:tblStylePr>
    <w:tblStylePr w:type="swCell">
      <w:tblPr/>
      <w:tcPr>
        <w:tcBorders>
          <w:top w:val="double" w:sz="4" w:space="0" w:color="7E314C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4B6A88" w:themeColor="accent6"/>
        <w:left w:val="single" w:sz="4" w:space="0" w:color="4B6A88" w:themeColor="accent6"/>
        <w:bottom w:val="single" w:sz="4" w:space="0" w:color="4B6A88" w:themeColor="accent6"/>
        <w:right w:val="single" w:sz="4" w:space="0" w:color="4B6A88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6A88" w:themeFill="accent6"/>
      </w:tcPr>
    </w:tblStylePr>
    <w:tblStylePr w:type="lastRow">
      <w:rPr>
        <w:b/>
        <w:bCs/>
      </w:rPr>
      <w:tblPr/>
      <w:tcPr>
        <w:tcBorders>
          <w:top w:val="double" w:sz="4" w:space="0" w:color="4B6A88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6A88" w:themeColor="accent6"/>
          <w:right w:val="single" w:sz="4" w:space="0" w:color="4B6A88" w:themeColor="accent6"/>
        </w:tcBorders>
      </w:tcPr>
    </w:tblStylePr>
    <w:tblStylePr w:type="band1Horz">
      <w:tblPr/>
      <w:tcPr>
        <w:tcBorders>
          <w:top w:val="single" w:sz="4" w:space="0" w:color="4B6A88" w:themeColor="accent6"/>
          <w:bottom w:val="single" w:sz="4" w:space="0" w:color="4B6A88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6A88" w:themeColor="accent6"/>
          <w:left w:val="nil"/>
        </w:tcBorders>
      </w:tcPr>
    </w:tblStylePr>
    <w:tblStylePr w:type="swCell">
      <w:tblPr/>
      <w:tcPr>
        <w:tcBorders>
          <w:top w:val="double" w:sz="4" w:space="0" w:color="4B6A88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52D890" w:themeColor="accent1" w:themeTint="99"/>
        <w:left w:val="single" w:sz="4" w:space="0" w:color="52D890" w:themeColor="accent1" w:themeTint="99"/>
        <w:bottom w:val="single" w:sz="4" w:space="0" w:color="52D890" w:themeColor="accent1" w:themeTint="99"/>
        <w:right w:val="single" w:sz="4" w:space="0" w:color="52D890" w:themeColor="accent1" w:themeTint="99"/>
        <w:insideH w:val="single" w:sz="4" w:space="0" w:color="52D890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D824C" w:themeColor="accent1"/>
          <w:left w:val="single" w:sz="4" w:space="0" w:color="1D824C" w:themeColor="accent1"/>
          <w:bottom w:val="single" w:sz="4" w:space="0" w:color="1D824C" w:themeColor="accent1"/>
          <w:right w:val="single" w:sz="4" w:space="0" w:color="1D824C" w:themeColor="accent1"/>
          <w:insideH w:val="nil"/>
        </w:tcBorders>
        <w:shd w:val="clear" w:color="auto" w:fill="1D824C" w:themeFill="accent1"/>
      </w:tcPr>
    </w:tblStylePr>
    <w:tblStylePr w:type="lastRow">
      <w:rPr>
        <w:b/>
        <w:bCs/>
      </w:rPr>
      <w:tblPr/>
      <w:tcPr>
        <w:tcBorders>
          <w:top w:val="double" w:sz="4" w:space="0" w:color="52D89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00FCFF" w:themeColor="accent2" w:themeTint="99"/>
        <w:left w:val="single" w:sz="4" w:space="0" w:color="00FCFF" w:themeColor="accent2" w:themeTint="99"/>
        <w:bottom w:val="single" w:sz="4" w:space="0" w:color="00FCFF" w:themeColor="accent2" w:themeTint="99"/>
        <w:right w:val="single" w:sz="4" w:space="0" w:color="00FCFF" w:themeColor="accent2" w:themeTint="99"/>
        <w:insideH w:val="single" w:sz="4" w:space="0" w:color="00FC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5556" w:themeColor="accent2"/>
          <w:left w:val="single" w:sz="4" w:space="0" w:color="005556" w:themeColor="accent2"/>
          <w:bottom w:val="single" w:sz="4" w:space="0" w:color="005556" w:themeColor="accent2"/>
          <w:right w:val="single" w:sz="4" w:space="0" w:color="005556" w:themeColor="accent2"/>
          <w:insideH w:val="nil"/>
        </w:tcBorders>
        <w:shd w:val="clear" w:color="auto" w:fill="005556" w:themeFill="accent2"/>
      </w:tcPr>
    </w:tblStylePr>
    <w:tblStylePr w:type="lastRow">
      <w:rPr>
        <w:b/>
        <w:bCs/>
      </w:rPr>
      <w:tblPr/>
      <w:tcPr>
        <w:tcBorders>
          <w:top w:val="double" w:sz="4" w:space="0" w:color="00FC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E46477" w:themeColor="accent3" w:themeTint="99"/>
        <w:left w:val="single" w:sz="4" w:space="0" w:color="E46477" w:themeColor="accent3" w:themeTint="99"/>
        <w:bottom w:val="single" w:sz="4" w:space="0" w:color="E46477" w:themeColor="accent3" w:themeTint="99"/>
        <w:right w:val="single" w:sz="4" w:space="0" w:color="E46477" w:themeColor="accent3" w:themeTint="99"/>
        <w:insideH w:val="single" w:sz="4" w:space="0" w:color="E46477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11F35" w:themeColor="accent3"/>
          <w:left w:val="single" w:sz="4" w:space="0" w:color="B11F35" w:themeColor="accent3"/>
          <w:bottom w:val="single" w:sz="4" w:space="0" w:color="B11F35" w:themeColor="accent3"/>
          <w:right w:val="single" w:sz="4" w:space="0" w:color="B11F35" w:themeColor="accent3"/>
          <w:insideH w:val="nil"/>
        </w:tcBorders>
        <w:shd w:val="clear" w:color="auto" w:fill="B11F35" w:themeFill="accent3"/>
      </w:tcPr>
    </w:tblStylePr>
    <w:tblStylePr w:type="lastRow">
      <w:rPr>
        <w:b/>
        <w:bCs/>
      </w:rPr>
      <w:tblPr/>
      <w:tcPr>
        <w:tcBorders>
          <w:top w:val="double" w:sz="4" w:space="0" w:color="E4647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D0AC63" w:themeColor="accent4" w:themeTint="99"/>
        <w:left w:val="single" w:sz="4" w:space="0" w:color="D0AC63" w:themeColor="accent4" w:themeTint="99"/>
        <w:bottom w:val="single" w:sz="4" w:space="0" w:color="D0AC63" w:themeColor="accent4" w:themeTint="99"/>
        <w:right w:val="single" w:sz="4" w:space="0" w:color="D0AC63" w:themeColor="accent4" w:themeTint="99"/>
        <w:insideH w:val="single" w:sz="4" w:space="0" w:color="D0AC6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56628" w:themeColor="accent4"/>
          <w:left w:val="single" w:sz="4" w:space="0" w:color="856628" w:themeColor="accent4"/>
          <w:bottom w:val="single" w:sz="4" w:space="0" w:color="856628" w:themeColor="accent4"/>
          <w:right w:val="single" w:sz="4" w:space="0" w:color="856628" w:themeColor="accent4"/>
          <w:insideH w:val="nil"/>
        </w:tcBorders>
        <w:shd w:val="clear" w:color="auto" w:fill="856628" w:themeFill="accent4"/>
      </w:tcPr>
    </w:tblStylePr>
    <w:tblStylePr w:type="lastRow">
      <w:rPr>
        <w:b/>
        <w:bCs/>
      </w:rPr>
      <w:tblPr/>
      <w:tcPr>
        <w:tcBorders>
          <w:top w:val="double" w:sz="4" w:space="0" w:color="D0AC6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C66E8D" w:themeColor="accent5" w:themeTint="99"/>
        <w:left w:val="single" w:sz="4" w:space="0" w:color="C66E8D" w:themeColor="accent5" w:themeTint="99"/>
        <w:bottom w:val="single" w:sz="4" w:space="0" w:color="C66E8D" w:themeColor="accent5" w:themeTint="99"/>
        <w:right w:val="single" w:sz="4" w:space="0" w:color="C66E8D" w:themeColor="accent5" w:themeTint="99"/>
        <w:insideH w:val="single" w:sz="4" w:space="0" w:color="C66E8D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E314C" w:themeColor="accent5"/>
          <w:left w:val="single" w:sz="4" w:space="0" w:color="7E314C" w:themeColor="accent5"/>
          <w:bottom w:val="single" w:sz="4" w:space="0" w:color="7E314C" w:themeColor="accent5"/>
          <w:right w:val="single" w:sz="4" w:space="0" w:color="7E314C" w:themeColor="accent5"/>
          <w:insideH w:val="nil"/>
        </w:tcBorders>
        <w:shd w:val="clear" w:color="auto" w:fill="7E314C" w:themeFill="accent5"/>
      </w:tcPr>
    </w:tblStylePr>
    <w:tblStylePr w:type="lastRow">
      <w:rPr>
        <w:b/>
        <w:bCs/>
      </w:rPr>
      <w:tblPr/>
      <w:tcPr>
        <w:tcBorders>
          <w:top w:val="double" w:sz="4" w:space="0" w:color="C66E8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8BA5BF" w:themeColor="accent6" w:themeTint="99"/>
        <w:left w:val="single" w:sz="4" w:space="0" w:color="8BA5BF" w:themeColor="accent6" w:themeTint="99"/>
        <w:bottom w:val="single" w:sz="4" w:space="0" w:color="8BA5BF" w:themeColor="accent6" w:themeTint="99"/>
        <w:right w:val="single" w:sz="4" w:space="0" w:color="8BA5BF" w:themeColor="accent6" w:themeTint="99"/>
        <w:insideH w:val="single" w:sz="4" w:space="0" w:color="8BA5B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6A88" w:themeColor="accent6"/>
          <w:left w:val="single" w:sz="4" w:space="0" w:color="4B6A88" w:themeColor="accent6"/>
          <w:bottom w:val="single" w:sz="4" w:space="0" w:color="4B6A88" w:themeColor="accent6"/>
          <w:right w:val="single" w:sz="4" w:space="0" w:color="4B6A88" w:themeColor="accent6"/>
          <w:insideH w:val="nil"/>
        </w:tcBorders>
        <w:shd w:val="clear" w:color="auto" w:fill="4B6A88" w:themeFill="accent6"/>
      </w:tcPr>
    </w:tblStylePr>
    <w:tblStylePr w:type="lastRow">
      <w:rPr>
        <w:b/>
        <w:bCs/>
      </w:rPr>
      <w:tblPr/>
      <w:tcPr>
        <w:tcBorders>
          <w:top w:val="double" w:sz="4" w:space="0" w:color="8BA5B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2647D3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2647D3"/>
    <w:rPr>
      <w:color w:val="FFFFFF" w:themeColor="background1"/>
    </w:rPr>
    <w:tblPr>
      <w:tblStyleRowBandSize w:val="1"/>
      <w:tblStyleColBandSize w:val="1"/>
      <w:tblBorders>
        <w:top w:val="single" w:sz="24" w:space="0" w:color="1D824C" w:themeColor="accent1"/>
        <w:left w:val="single" w:sz="24" w:space="0" w:color="1D824C" w:themeColor="accent1"/>
        <w:bottom w:val="single" w:sz="24" w:space="0" w:color="1D824C" w:themeColor="accent1"/>
        <w:right w:val="single" w:sz="24" w:space="0" w:color="1D824C" w:themeColor="accent1"/>
      </w:tblBorders>
    </w:tblPr>
    <w:tcPr>
      <w:shd w:val="clear" w:color="auto" w:fill="1D824C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2647D3"/>
    <w:rPr>
      <w:color w:val="FFFFFF" w:themeColor="background1"/>
    </w:rPr>
    <w:tblPr>
      <w:tblStyleRowBandSize w:val="1"/>
      <w:tblStyleColBandSize w:val="1"/>
      <w:tblBorders>
        <w:top w:val="single" w:sz="24" w:space="0" w:color="005556" w:themeColor="accent2"/>
        <w:left w:val="single" w:sz="24" w:space="0" w:color="005556" w:themeColor="accent2"/>
        <w:bottom w:val="single" w:sz="24" w:space="0" w:color="005556" w:themeColor="accent2"/>
        <w:right w:val="single" w:sz="24" w:space="0" w:color="005556" w:themeColor="accent2"/>
      </w:tblBorders>
    </w:tblPr>
    <w:tcPr>
      <w:shd w:val="clear" w:color="auto" w:fill="005556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2647D3"/>
    <w:rPr>
      <w:color w:val="FFFFFF" w:themeColor="background1"/>
    </w:rPr>
    <w:tblPr>
      <w:tblStyleRowBandSize w:val="1"/>
      <w:tblStyleColBandSize w:val="1"/>
      <w:tblBorders>
        <w:top w:val="single" w:sz="24" w:space="0" w:color="B11F35" w:themeColor="accent3"/>
        <w:left w:val="single" w:sz="24" w:space="0" w:color="B11F35" w:themeColor="accent3"/>
        <w:bottom w:val="single" w:sz="24" w:space="0" w:color="B11F35" w:themeColor="accent3"/>
        <w:right w:val="single" w:sz="24" w:space="0" w:color="B11F35" w:themeColor="accent3"/>
      </w:tblBorders>
    </w:tblPr>
    <w:tcPr>
      <w:shd w:val="clear" w:color="auto" w:fill="B11F3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2647D3"/>
    <w:rPr>
      <w:color w:val="FFFFFF" w:themeColor="background1"/>
    </w:rPr>
    <w:tblPr>
      <w:tblStyleRowBandSize w:val="1"/>
      <w:tblStyleColBandSize w:val="1"/>
      <w:tblBorders>
        <w:top w:val="single" w:sz="24" w:space="0" w:color="856628" w:themeColor="accent4"/>
        <w:left w:val="single" w:sz="24" w:space="0" w:color="856628" w:themeColor="accent4"/>
        <w:bottom w:val="single" w:sz="24" w:space="0" w:color="856628" w:themeColor="accent4"/>
        <w:right w:val="single" w:sz="24" w:space="0" w:color="856628" w:themeColor="accent4"/>
      </w:tblBorders>
    </w:tblPr>
    <w:tcPr>
      <w:shd w:val="clear" w:color="auto" w:fill="856628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2647D3"/>
    <w:rPr>
      <w:color w:val="FFFFFF" w:themeColor="background1"/>
    </w:rPr>
    <w:tblPr>
      <w:tblStyleRowBandSize w:val="1"/>
      <w:tblStyleColBandSize w:val="1"/>
      <w:tblBorders>
        <w:top w:val="single" w:sz="24" w:space="0" w:color="7E314C" w:themeColor="accent5"/>
        <w:left w:val="single" w:sz="24" w:space="0" w:color="7E314C" w:themeColor="accent5"/>
        <w:bottom w:val="single" w:sz="24" w:space="0" w:color="7E314C" w:themeColor="accent5"/>
        <w:right w:val="single" w:sz="24" w:space="0" w:color="7E314C" w:themeColor="accent5"/>
      </w:tblBorders>
    </w:tblPr>
    <w:tcPr>
      <w:shd w:val="clear" w:color="auto" w:fill="7E314C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2647D3"/>
    <w:rPr>
      <w:color w:val="FFFFFF" w:themeColor="background1"/>
    </w:rPr>
    <w:tblPr>
      <w:tblStyleRowBandSize w:val="1"/>
      <w:tblStyleColBandSize w:val="1"/>
      <w:tblBorders>
        <w:top w:val="single" w:sz="24" w:space="0" w:color="4B6A88" w:themeColor="accent6"/>
        <w:left w:val="single" w:sz="24" w:space="0" w:color="4B6A88" w:themeColor="accent6"/>
        <w:bottom w:val="single" w:sz="24" w:space="0" w:color="4B6A88" w:themeColor="accent6"/>
        <w:right w:val="single" w:sz="24" w:space="0" w:color="4B6A88" w:themeColor="accent6"/>
      </w:tblBorders>
    </w:tblPr>
    <w:tcPr>
      <w:shd w:val="clear" w:color="auto" w:fill="4B6A88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2647D3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2647D3"/>
    <w:rPr>
      <w:color w:val="156138" w:themeColor="accent1" w:themeShade="BF"/>
    </w:rPr>
    <w:tblPr>
      <w:tblStyleRowBandSize w:val="1"/>
      <w:tblStyleColBandSize w:val="1"/>
      <w:tblBorders>
        <w:top w:val="single" w:sz="4" w:space="0" w:color="1D824C" w:themeColor="accent1"/>
        <w:bottom w:val="single" w:sz="4" w:space="0" w:color="1D824C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D824C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D824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2647D3"/>
    <w:rPr>
      <w:color w:val="003F40" w:themeColor="accent2" w:themeShade="BF"/>
    </w:rPr>
    <w:tblPr>
      <w:tblStyleRowBandSize w:val="1"/>
      <w:tblStyleColBandSize w:val="1"/>
      <w:tblBorders>
        <w:top w:val="single" w:sz="4" w:space="0" w:color="005556" w:themeColor="accent2"/>
        <w:bottom w:val="single" w:sz="4" w:space="0" w:color="005556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005556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00555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2647D3"/>
    <w:rPr>
      <w:color w:val="841727" w:themeColor="accent3" w:themeShade="BF"/>
    </w:rPr>
    <w:tblPr>
      <w:tblStyleRowBandSize w:val="1"/>
      <w:tblStyleColBandSize w:val="1"/>
      <w:tblBorders>
        <w:top w:val="single" w:sz="4" w:space="0" w:color="B11F35" w:themeColor="accent3"/>
        <w:bottom w:val="single" w:sz="4" w:space="0" w:color="B11F3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B11F3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B11F3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2647D3"/>
    <w:rPr>
      <w:color w:val="634C1E" w:themeColor="accent4" w:themeShade="BF"/>
    </w:rPr>
    <w:tblPr>
      <w:tblStyleRowBandSize w:val="1"/>
      <w:tblStyleColBandSize w:val="1"/>
      <w:tblBorders>
        <w:top w:val="single" w:sz="4" w:space="0" w:color="856628" w:themeColor="accent4"/>
        <w:bottom w:val="single" w:sz="4" w:space="0" w:color="856628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56628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56628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2647D3"/>
    <w:rPr>
      <w:color w:val="5E2438" w:themeColor="accent5" w:themeShade="BF"/>
    </w:rPr>
    <w:tblPr>
      <w:tblStyleRowBandSize w:val="1"/>
      <w:tblStyleColBandSize w:val="1"/>
      <w:tblBorders>
        <w:top w:val="single" w:sz="4" w:space="0" w:color="7E314C" w:themeColor="accent5"/>
        <w:bottom w:val="single" w:sz="4" w:space="0" w:color="7E314C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E314C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E314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2647D3"/>
    <w:rPr>
      <w:color w:val="384F65" w:themeColor="accent6" w:themeShade="BF"/>
    </w:rPr>
    <w:tblPr>
      <w:tblStyleRowBandSize w:val="1"/>
      <w:tblStyleColBandSize w:val="1"/>
      <w:tblBorders>
        <w:top w:val="single" w:sz="4" w:space="0" w:color="4B6A88" w:themeColor="accent6"/>
        <w:bottom w:val="single" w:sz="4" w:space="0" w:color="4B6A88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4B6A88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4B6A8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2647D3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2647D3"/>
    <w:rPr>
      <w:color w:val="156138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D824C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D824C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D824C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D824C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2647D3"/>
    <w:rPr>
      <w:color w:val="003F40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5556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5556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5556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5556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2647D3"/>
    <w:rPr>
      <w:color w:val="841727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B11F3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B11F3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B11F3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B11F3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2647D3"/>
    <w:rPr>
      <w:color w:val="634C1E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56628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56628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56628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56628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2647D3"/>
    <w:rPr>
      <w:color w:val="5E2438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E314C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E314C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E314C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E314C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2647D3"/>
    <w:rPr>
      <w:color w:val="384F6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6A88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6A88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6A88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6A88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2647D3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2647D3"/>
    <w:tblPr>
      <w:tblStyleRowBandSize w:val="1"/>
      <w:tblStyleColBandSize w:val="1"/>
      <w:tblBorders>
        <w:top w:val="single" w:sz="8" w:space="0" w:color="2DC975" w:themeColor="accent1" w:themeTint="BF"/>
        <w:left w:val="single" w:sz="8" w:space="0" w:color="2DC975" w:themeColor="accent1" w:themeTint="BF"/>
        <w:bottom w:val="single" w:sz="8" w:space="0" w:color="2DC975" w:themeColor="accent1" w:themeTint="BF"/>
        <w:right w:val="single" w:sz="8" w:space="0" w:color="2DC975" w:themeColor="accent1" w:themeTint="BF"/>
        <w:insideH w:val="single" w:sz="8" w:space="0" w:color="2DC975" w:themeColor="accent1" w:themeTint="BF"/>
        <w:insideV w:val="single" w:sz="8" w:space="0" w:color="2DC975" w:themeColor="accent1" w:themeTint="BF"/>
      </w:tblBorders>
    </w:tblPr>
    <w:tcPr>
      <w:shd w:val="clear" w:color="auto" w:fill="B7EFD1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DC975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FDFA3" w:themeFill="accent1" w:themeFillTint="7F"/>
      </w:tcPr>
    </w:tblStylePr>
    <w:tblStylePr w:type="band1Horz">
      <w:tblPr/>
      <w:tcPr>
        <w:shd w:val="clear" w:color="auto" w:fill="6FDFA3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2647D3"/>
    <w:tblPr>
      <w:tblStyleRowBandSize w:val="1"/>
      <w:tblStyleColBandSize w:val="1"/>
      <w:tblBorders>
        <w:top w:val="single" w:sz="8" w:space="0" w:color="00BEC0" w:themeColor="accent2" w:themeTint="BF"/>
        <w:left w:val="single" w:sz="8" w:space="0" w:color="00BEC0" w:themeColor="accent2" w:themeTint="BF"/>
        <w:bottom w:val="single" w:sz="8" w:space="0" w:color="00BEC0" w:themeColor="accent2" w:themeTint="BF"/>
        <w:right w:val="single" w:sz="8" w:space="0" w:color="00BEC0" w:themeColor="accent2" w:themeTint="BF"/>
        <w:insideH w:val="single" w:sz="8" w:space="0" w:color="00BEC0" w:themeColor="accent2" w:themeTint="BF"/>
        <w:insideV w:val="single" w:sz="8" w:space="0" w:color="00BEC0" w:themeColor="accent2" w:themeTint="BF"/>
      </w:tblBorders>
    </w:tblPr>
    <w:tcPr>
      <w:shd w:val="clear" w:color="auto" w:fill="96FDFF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BEC0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2BFCFF" w:themeFill="accent2" w:themeFillTint="7F"/>
      </w:tcPr>
    </w:tblStylePr>
    <w:tblStylePr w:type="band1Horz">
      <w:tblPr/>
      <w:tcPr>
        <w:shd w:val="clear" w:color="auto" w:fill="2BFCFF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2647D3"/>
    <w:tblPr>
      <w:tblStyleRowBandSize w:val="1"/>
      <w:tblStyleColBandSize w:val="1"/>
      <w:tblBorders>
        <w:top w:val="single" w:sz="8" w:space="0" w:color="DD3E56" w:themeColor="accent3" w:themeTint="BF"/>
        <w:left w:val="single" w:sz="8" w:space="0" w:color="DD3E56" w:themeColor="accent3" w:themeTint="BF"/>
        <w:bottom w:val="single" w:sz="8" w:space="0" w:color="DD3E56" w:themeColor="accent3" w:themeTint="BF"/>
        <w:right w:val="single" w:sz="8" w:space="0" w:color="DD3E56" w:themeColor="accent3" w:themeTint="BF"/>
        <w:insideH w:val="single" w:sz="8" w:space="0" w:color="DD3E56" w:themeColor="accent3" w:themeTint="BF"/>
        <w:insideV w:val="single" w:sz="8" w:space="0" w:color="DD3E56" w:themeColor="accent3" w:themeTint="BF"/>
      </w:tblBorders>
    </w:tblPr>
    <w:tcPr>
      <w:shd w:val="clear" w:color="auto" w:fill="F4BFC7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D3E56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7E8E" w:themeFill="accent3" w:themeFillTint="7F"/>
      </w:tcPr>
    </w:tblStylePr>
    <w:tblStylePr w:type="band1Horz">
      <w:tblPr/>
      <w:tcPr>
        <w:shd w:val="clear" w:color="auto" w:fill="E87E8E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2647D3"/>
    <w:tblPr>
      <w:tblStyleRowBandSize w:val="1"/>
      <w:tblStyleColBandSize w:val="1"/>
      <w:tblBorders>
        <w:top w:val="single" w:sz="8" w:space="0" w:color="C4973C" w:themeColor="accent4" w:themeTint="BF"/>
        <w:left w:val="single" w:sz="8" w:space="0" w:color="C4973C" w:themeColor="accent4" w:themeTint="BF"/>
        <w:bottom w:val="single" w:sz="8" w:space="0" w:color="C4973C" w:themeColor="accent4" w:themeTint="BF"/>
        <w:right w:val="single" w:sz="8" w:space="0" w:color="C4973C" w:themeColor="accent4" w:themeTint="BF"/>
        <w:insideH w:val="single" w:sz="8" w:space="0" w:color="C4973C" w:themeColor="accent4" w:themeTint="BF"/>
        <w:insideV w:val="single" w:sz="8" w:space="0" w:color="C4973C" w:themeColor="accent4" w:themeTint="BF"/>
      </w:tblBorders>
    </w:tblPr>
    <w:tcPr>
      <w:shd w:val="clear" w:color="auto" w:fill="EBDCBE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4973C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BA7D" w:themeFill="accent4" w:themeFillTint="7F"/>
      </w:tcPr>
    </w:tblStylePr>
    <w:tblStylePr w:type="band1Horz">
      <w:tblPr/>
      <w:tcPr>
        <w:shd w:val="clear" w:color="auto" w:fill="D8BA7D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2647D3"/>
    <w:tblPr>
      <w:tblStyleRowBandSize w:val="1"/>
      <w:tblStyleColBandSize w:val="1"/>
      <w:tblBorders>
        <w:top w:val="single" w:sz="8" w:space="0" w:color="B84A70" w:themeColor="accent5" w:themeTint="BF"/>
        <w:left w:val="single" w:sz="8" w:space="0" w:color="B84A70" w:themeColor="accent5" w:themeTint="BF"/>
        <w:bottom w:val="single" w:sz="8" w:space="0" w:color="B84A70" w:themeColor="accent5" w:themeTint="BF"/>
        <w:right w:val="single" w:sz="8" w:space="0" w:color="B84A70" w:themeColor="accent5" w:themeTint="BF"/>
        <w:insideH w:val="single" w:sz="8" w:space="0" w:color="B84A70" w:themeColor="accent5" w:themeTint="BF"/>
        <w:insideV w:val="single" w:sz="8" w:space="0" w:color="B84A70" w:themeColor="accent5" w:themeTint="BF"/>
      </w:tblBorders>
    </w:tblPr>
    <w:tcPr>
      <w:shd w:val="clear" w:color="auto" w:fill="E7C3CF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84A70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86A0" w:themeFill="accent5" w:themeFillTint="7F"/>
      </w:tcPr>
    </w:tblStylePr>
    <w:tblStylePr w:type="band1Horz">
      <w:tblPr/>
      <w:tcPr>
        <w:shd w:val="clear" w:color="auto" w:fill="D086A0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2647D3"/>
    <w:tblPr>
      <w:tblStyleRowBandSize w:val="1"/>
      <w:tblStyleColBandSize w:val="1"/>
      <w:tblBorders>
        <w:top w:val="single" w:sz="8" w:space="0" w:color="6E8FAF" w:themeColor="accent6" w:themeTint="BF"/>
        <w:left w:val="single" w:sz="8" w:space="0" w:color="6E8FAF" w:themeColor="accent6" w:themeTint="BF"/>
        <w:bottom w:val="single" w:sz="8" w:space="0" w:color="6E8FAF" w:themeColor="accent6" w:themeTint="BF"/>
        <w:right w:val="single" w:sz="8" w:space="0" w:color="6E8FAF" w:themeColor="accent6" w:themeTint="BF"/>
        <w:insideH w:val="single" w:sz="8" w:space="0" w:color="6E8FAF" w:themeColor="accent6" w:themeTint="BF"/>
        <w:insideV w:val="single" w:sz="8" w:space="0" w:color="6E8FAF" w:themeColor="accent6" w:themeTint="BF"/>
      </w:tblBorders>
    </w:tblPr>
    <w:tcPr>
      <w:shd w:val="clear" w:color="auto" w:fill="CFDAE4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E8FAF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EB4CA" w:themeFill="accent6" w:themeFillTint="7F"/>
      </w:tcPr>
    </w:tblStylePr>
    <w:tblStylePr w:type="band1Horz">
      <w:tblPr/>
      <w:tcPr>
        <w:shd w:val="clear" w:color="auto" w:fill="9EB4CA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D824C" w:themeColor="accent1"/>
        <w:left w:val="single" w:sz="8" w:space="0" w:color="1D824C" w:themeColor="accent1"/>
        <w:bottom w:val="single" w:sz="8" w:space="0" w:color="1D824C" w:themeColor="accent1"/>
        <w:right w:val="single" w:sz="8" w:space="0" w:color="1D824C" w:themeColor="accent1"/>
        <w:insideH w:val="single" w:sz="8" w:space="0" w:color="1D824C" w:themeColor="accent1"/>
        <w:insideV w:val="single" w:sz="8" w:space="0" w:color="1D824C" w:themeColor="accent1"/>
      </w:tblBorders>
    </w:tblPr>
    <w:tcPr>
      <w:shd w:val="clear" w:color="auto" w:fill="B7EFD1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2F8EC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5F2DA" w:themeFill="accent1" w:themeFillTint="33"/>
      </w:tcPr>
    </w:tblStylePr>
    <w:tblStylePr w:type="band1Vert">
      <w:tblPr/>
      <w:tcPr>
        <w:shd w:val="clear" w:color="auto" w:fill="6FDFA3" w:themeFill="accent1" w:themeFillTint="7F"/>
      </w:tcPr>
    </w:tblStylePr>
    <w:tblStylePr w:type="band1Horz">
      <w:tblPr/>
      <w:tcPr>
        <w:tcBorders>
          <w:insideH w:val="single" w:sz="6" w:space="0" w:color="1D824C" w:themeColor="accent1"/>
          <w:insideV w:val="single" w:sz="6" w:space="0" w:color="1D824C" w:themeColor="accent1"/>
        </w:tcBorders>
        <w:shd w:val="clear" w:color="auto" w:fill="6FDFA3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5556" w:themeColor="accent2"/>
        <w:left w:val="single" w:sz="8" w:space="0" w:color="005556" w:themeColor="accent2"/>
        <w:bottom w:val="single" w:sz="8" w:space="0" w:color="005556" w:themeColor="accent2"/>
        <w:right w:val="single" w:sz="8" w:space="0" w:color="005556" w:themeColor="accent2"/>
        <w:insideH w:val="single" w:sz="8" w:space="0" w:color="005556" w:themeColor="accent2"/>
        <w:insideV w:val="single" w:sz="8" w:space="0" w:color="005556" w:themeColor="accent2"/>
      </w:tblBorders>
    </w:tblPr>
    <w:tcPr>
      <w:shd w:val="clear" w:color="auto" w:fill="96FDFF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D5FEFF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AFEFF" w:themeFill="accent2" w:themeFillTint="33"/>
      </w:tcPr>
    </w:tblStylePr>
    <w:tblStylePr w:type="band1Vert">
      <w:tblPr/>
      <w:tcPr>
        <w:shd w:val="clear" w:color="auto" w:fill="2BFCFF" w:themeFill="accent2" w:themeFillTint="7F"/>
      </w:tcPr>
    </w:tblStylePr>
    <w:tblStylePr w:type="band1Horz">
      <w:tblPr/>
      <w:tcPr>
        <w:tcBorders>
          <w:insideH w:val="single" w:sz="6" w:space="0" w:color="005556" w:themeColor="accent2"/>
          <w:insideV w:val="single" w:sz="6" w:space="0" w:color="005556" w:themeColor="accent2"/>
        </w:tcBorders>
        <w:shd w:val="clear" w:color="auto" w:fill="2BFCF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11F35" w:themeColor="accent3"/>
        <w:left w:val="single" w:sz="8" w:space="0" w:color="B11F35" w:themeColor="accent3"/>
        <w:bottom w:val="single" w:sz="8" w:space="0" w:color="B11F35" w:themeColor="accent3"/>
        <w:right w:val="single" w:sz="8" w:space="0" w:color="B11F35" w:themeColor="accent3"/>
        <w:insideH w:val="single" w:sz="8" w:space="0" w:color="B11F35" w:themeColor="accent3"/>
        <w:insideV w:val="single" w:sz="8" w:space="0" w:color="B11F35" w:themeColor="accent3"/>
      </w:tblBorders>
    </w:tblPr>
    <w:tcPr>
      <w:shd w:val="clear" w:color="auto" w:fill="F4BFC7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AE5E8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CBD1" w:themeFill="accent3" w:themeFillTint="33"/>
      </w:tcPr>
    </w:tblStylePr>
    <w:tblStylePr w:type="band1Vert">
      <w:tblPr/>
      <w:tcPr>
        <w:shd w:val="clear" w:color="auto" w:fill="E87E8E" w:themeFill="accent3" w:themeFillTint="7F"/>
      </w:tcPr>
    </w:tblStylePr>
    <w:tblStylePr w:type="band1Horz">
      <w:tblPr/>
      <w:tcPr>
        <w:tcBorders>
          <w:insideH w:val="single" w:sz="6" w:space="0" w:color="B11F35" w:themeColor="accent3"/>
          <w:insideV w:val="single" w:sz="6" w:space="0" w:color="B11F35" w:themeColor="accent3"/>
        </w:tcBorders>
        <w:shd w:val="clear" w:color="auto" w:fill="E87E8E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56628" w:themeColor="accent4"/>
        <w:left w:val="single" w:sz="8" w:space="0" w:color="856628" w:themeColor="accent4"/>
        <w:bottom w:val="single" w:sz="8" w:space="0" w:color="856628" w:themeColor="accent4"/>
        <w:right w:val="single" w:sz="8" w:space="0" w:color="856628" w:themeColor="accent4"/>
        <w:insideH w:val="single" w:sz="8" w:space="0" w:color="856628" w:themeColor="accent4"/>
        <w:insideV w:val="single" w:sz="8" w:space="0" w:color="856628" w:themeColor="accent4"/>
      </w:tblBorders>
    </w:tblPr>
    <w:tcPr>
      <w:shd w:val="clear" w:color="auto" w:fill="EBDCBE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7F1E5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E3CA" w:themeFill="accent4" w:themeFillTint="33"/>
      </w:tcPr>
    </w:tblStylePr>
    <w:tblStylePr w:type="band1Vert">
      <w:tblPr/>
      <w:tcPr>
        <w:shd w:val="clear" w:color="auto" w:fill="D8BA7D" w:themeFill="accent4" w:themeFillTint="7F"/>
      </w:tcPr>
    </w:tblStylePr>
    <w:tblStylePr w:type="band1Horz">
      <w:tblPr/>
      <w:tcPr>
        <w:tcBorders>
          <w:insideH w:val="single" w:sz="6" w:space="0" w:color="856628" w:themeColor="accent4"/>
          <w:insideV w:val="single" w:sz="6" w:space="0" w:color="856628" w:themeColor="accent4"/>
        </w:tcBorders>
        <w:shd w:val="clear" w:color="auto" w:fill="D8BA7D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E314C" w:themeColor="accent5"/>
        <w:left w:val="single" w:sz="8" w:space="0" w:color="7E314C" w:themeColor="accent5"/>
        <w:bottom w:val="single" w:sz="8" w:space="0" w:color="7E314C" w:themeColor="accent5"/>
        <w:right w:val="single" w:sz="8" w:space="0" w:color="7E314C" w:themeColor="accent5"/>
        <w:insideH w:val="single" w:sz="8" w:space="0" w:color="7E314C" w:themeColor="accent5"/>
        <w:insideV w:val="single" w:sz="8" w:space="0" w:color="7E314C" w:themeColor="accent5"/>
      </w:tblBorders>
    </w:tblPr>
    <w:tcPr>
      <w:shd w:val="clear" w:color="auto" w:fill="E7C3C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5E7EC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CCED9" w:themeFill="accent5" w:themeFillTint="33"/>
      </w:tcPr>
    </w:tblStylePr>
    <w:tblStylePr w:type="band1Vert">
      <w:tblPr/>
      <w:tcPr>
        <w:shd w:val="clear" w:color="auto" w:fill="D086A0" w:themeFill="accent5" w:themeFillTint="7F"/>
      </w:tcPr>
    </w:tblStylePr>
    <w:tblStylePr w:type="band1Horz">
      <w:tblPr/>
      <w:tcPr>
        <w:tcBorders>
          <w:insideH w:val="single" w:sz="6" w:space="0" w:color="7E314C" w:themeColor="accent5"/>
          <w:insideV w:val="single" w:sz="6" w:space="0" w:color="7E314C" w:themeColor="accent5"/>
        </w:tcBorders>
        <w:shd w:val="clear" w:color="auto" w:fill="D086A0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6A88" w:themeColor="accent6"/>
        <w:left w:val="single" w:sz="8" w:space="0" w:color="4B6A88" w:themeColor="accent6"/>
        <w:bottom w:val="single" w:sz="8" w:space="0" w:color="4B6A88" w:themeColor="accent6"/>
        <w:right w:val="single" w:sz="8" w:space="0" w:color="4B6A88" w:themeColor="accent6"/>
        <w:insideH w:val="single" w:sz="8" w:space="0" w:color="4B6A88" w:themeColor="accent6"/>
        <w:insideV w:val="single" w:sz="8" w:space="0" w:color="4B6A88" w:themeColor="accent6"/>
      </w:tblBorders>
    </w:tblPr>
    <w:tcPr>
      <w:shd w:val="clear" w:color="auto" w:fill="CFDAE4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CF0F4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8E1E9" w:themeFill="accent6" w:themeFillTint="33"/>
      </w:tcPr>
    </w:tblStylePr>
    <w:tblStylePr w:type="band1Vert">
      <w:tblPr/>
      <w:tcPr>
        <w:shd w:val="clear" w:color="auto" w:fill="9EB4CA" w:themeFill="accent6" w:themeFillTint="7F"/>
      </w:tcPr>
    </w:tblStylePr>
    <w:tblStylePr w:type="band1Horz">
      <w:tblPr/>
      <w:tcPr>
        <w:tcBorders>
          <w:insideH w:val="single" w:sz="6" w:space="0" w:color="4B6A88" w:themeColor="accent6"/>
          <w:insideV w:val="single" w:sz="6" w:space="0" w:color="4B6A88" w:themeColor="accent6"/>
        </w:tcBorders>
        <w:shd w:val="clear" w:color="auto" w:fill="9EB4CA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2647D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2647D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7EFD1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D824C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D824C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D824C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D824C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FDFA3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FDFA3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2647D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96FDFF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5556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5556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5556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5556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2BFCF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2BFCFF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2647D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4BFC7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11F3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11F3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11F3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11F3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87E8E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87E8E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2647D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BDCBE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56628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56628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56628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56628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8BA7D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8BA7D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2647D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C3CF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E314C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E314C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E314C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E314C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086A0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086A0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2647D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FDAE4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6A88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6A88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6A88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6A88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EB4CA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EB4CA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61616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8" w:space="0" w:color="1D824C" w:themeColor="accent1"/>
        <w:bottom w:val="single" w:sz="8" w:space="0" w:color="1D824C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D824C" w:themeColor="accent1"/>
        </w:tcBorders>
      </w:tcPr>
    </w:tblStylePr>
    <w:tblStylePr w:type="lastRow">
      <w:rPr>
        <w:b/>
        <w:bCs/>
        <w:color w:val="161616" w:themeColor="text2"/>
      </w:rPr>
      <w:tblPr/>
      <w:tcPr>
        <w:tcBorders>
          <w:top w:val="single" w:sz="8" w:space="0" w:color="1D824C" w:themeColor="accent1"/>
          <w:bottom w:val="single" w:sz="8" w:space="0" w:color="1D824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D824C" w:themeColor="accent1"/>
          <w:bottom w:val="single" w:sz="8" w:space="0" w:color="1D824C" w:themeColor="accent1"/>
        </w:tcBorders>
      </w:tcPr>
    </w:tblStylePr>
    <w:tblStylePr w:type="band1Vert">
      <w:tblPr/>
      <w:tcPr>
        <w:shd w:val="clear" w:color="auto" w:fill="B7EFD1" w:themeFill="accent1" w:themeFillTint="3F"/>
      </w:tcPr>
    </w:tblStylePr>
    <w:tblStylePr w:type="band1Horz">
      <w:tblPr/>
      <w:tcPr>
        <w:shd w:val="clear" w:color="auto" w:fill="B7EFD1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8" w:space="0" w:color="005556" w:themeColor="accent2"/>
        <w:bottom w:val="single" w:sz="8" w:space="0" w:color="005556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5556" w:themeColor="accent2"/>
        </w:tcBorders>
      </w:tcPr>
    </w:tblStylePr>
    <w:tblStylePr w:type="lastRow">
      <w:rPr>
        <w:b/>
        <w:bCs/>
        <w:color w:val="161616" w:themeColor="text2"/>
      </w:rPr>
      <w:tblPr/>
      <w:tcPr>
        <w:tcBorders>
          <w:top w:val="single" w:sz="8" w:space="0" w:color="005556" w:themeColor="accent2"/>
          <w:bottom w:val="single" w:sz="8" w:space="0" w:color="00555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5556" w:themeColor="accent2"/>
          <w:bottom w:val="single" w:sz="8" w:space="0" w:color="005556" w:themeColor="accent2"/>
        </w:tcBorders>
      </w:tcPr>
    </w:tblStylePr>
    <w:tblStylePr w:type="band1Vert">
      <w:tblPr/>
      <w:tcPr>
        <w:shd w:val="clear" w:color="auto" w:fill="96FDFF" w:themeFill="accent2" w:themeFillTint="3F"/>
      </w:tcPr>
    </w:tblStylePr>
    <w:tblStylePr w:type="band1Horz">
      <w:tblPr/>
      <w:tcPr>
        <w:shd w:val="clear" w:color="auto" w:fill="96FDFF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8" w:space="0" w:color="B11F35" w:themeColor="accent3"/>
        <w:bottom w:val="single" w:sz="8" w:space="0" w:color="B11F3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11F35" w:themeColor="accent3"/>
        </w:tcBorders>
      </w:tcPr>
    </w:tblStylePr>
    <w:tblStylePr w:type="lastRow">
      <w:rPr>
        <w:b/>
        <w:bCs/>
        <w:color w:val="161616" w:themeColor="text2"/>
      </w:rPr>
      <w:tblPr/>
      <w:tcPr>
        <w:tcBorders>
          <w:top w:val="single" w:sz="8" w:space="0" w:color="B11F35" w:themeColor="accent3"/>
          <w:bottom w:val="single" w:sz="8" w:space="0" w:color="B11F3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11F35" w:themeColor="accent3"/>
          <w:bottom w:val="single" w:sz="8" w:space="0" w:color="B11F35" w:themeColor="accent3"/>
        </w:tcBorders>
      </w:tcPr>
    </w:tblStylePr>
    <w:tblStylePr w:type="band1Vert">
      <w:tblPr/>
      <w:tcPr>
        <w:shd w:val="clear" w:color="auto" w:fill="F4BFC7" w:themeFill="accent3" w:themeFillTint="3F"/>
      </w:tcPr>
    </w:tblStylePr>
    <w:tblStylePr w:type="band1Horz">
      <w:tblPr/>
      <w:tcPr>
        <w:shd w:val="clear" w:color="auto" w:fill="F4BFC7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8" w:space="0" w:color="856628" w:themeColor="accent4"/>
        <w:bottom w:val="single" w:sz="8" w:space="0" w:color="856628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56628" w:themeColor="accent4"/>
        </w:tcBorders>
      </w:tcPr>
    </w:tblStylePr>
    <w:tblStylePr w:type="lastRow">
      <w:rPr>
        <w:b/>
        <w:bCs/>
        <w:color w:val="161616" w:themeColor="text2"/>
      </w:rPr>
      <w:tblPr/>
      <w:tcPr>
        <w:tcBorders>
          <w:top w:val="single" w:sz="8" w:space="0" w:color="856628" w:themeColor="accent4"/>
          <w:bottom w:val="single" w:sz="8" w:space="0" w:color="856628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56628" w:themeColor="accent4"/>
          <w:bottom w:val="single" w:sz="8" w:space="0" w:color="856628" w:themeColor="accent4"/>
        </w:tcBorders>
      </w:tcPr>
    </w:tblStylePr>
    <w:tblStylePr w:type="band1Vert">
      <w:tblPr/>
      <w:tcPr>
        <w:shd w:val="clear" w:color="auto" w:fill="EBDCBE" w:themeFill="accent4" w:themeFillTint="3F"/>
      </w:tcPr>
    </w:tblStylePr>
    <w:tblStylePr w:type="band1Horz">
      <w:tblPr/>
      <w:tcPr>
        <w:shd w:val="clear" w:color="auto" w:fill="EBDCBE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8" w:space="0" w:color="7E314C" w:themeColor="accent5"/>
        <w:bottom w:val="single" w:sz="8" w:space="0" w:color="7E314C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E314C" w:themeColor="accent5"/>
        </w:tcBorders>
      </w:tcPr>
    </w:tblStylePr>
    <w:tblStylePr w:type="lastRow">
      <w:rPr>
        <w:b/>
        <w:bCs/>
        <w:color w:val="161616" w:themeColor="text2"/>
      </w:rPr>
      <w:tblPr/>
      <w:tcPr>
        <w:tcBorders>
          <w:top w:val="single" w:sz="8" w:space="0" w:color="7E314C" w:themeColor="accent5"/>
          <w:bottom w:val="single" w:sz="8" w:space="0" w:color="7E314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E314C" w:themeColor="accent5"/>
          <w:bottom w:val="single" w:sz="8" w:space="0" w:color="7E314C" w:themeColor="accent5"/>
        </w:tcBorders>
      </w:tcPr>
    </w:tblStylePr>
    <w:tblStylePr w:type="band1Vert">
      <w:tblPr/>
      <w:tcPr>
        <w:shd w:val="clear" w:color="auto" w:fill="E7C3CF" w:themeFill="accent5" w:themeFillTint="3F"/>
      </w:tcPr>
    </w:tblStylePr>
    <w:tblStylePr w:type="band1Horz">
      <w:tblPr/>
      <w:tcPr>
        <w:shd w:val="clear" w:color="auto" w:fill="E7C3CF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8" w:space="0" w:color="4B6A88" w:themeColor="accent6"/>
        <w:bottom w:val="single" w:sz="8" w:space="0" w:color="4B6A88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6A88" w:themeColor="accent6"/>
        </w:tcBorders>
      </w:tcPr>
    </w:tblStylePr>
    <w:tblStylePr w:type="lastRow">
      <w:rPr>
        <w:b/>
        <w:bCs/>
        <w:color w:val="161616" w:themeColor="text2"/>
      </w:rPr>
      <w:tblPr/>
      <w:tcPr>
        <w:tcBorders>
          <w:top w:val="single" w:sz="8" w:space="0" w:color="4B6A88" w:themeColor="accent6"/>
          <w:bottom w:val="single" w:sz="8" w:space="0" w:color="4B6A8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6A88" w:themeColor="accent6"/>
          <w:bottom w:val="single" w:sz="8" w:space="0" w:color="4B6A88" w:themeColor="accent6"/>
        </w:tcBorders>
      </w:tcPr>
    </w:tblStylePr>
    <w:tblStylePr w:type="band1Vert">
      <w:tblPr/>
      <w:tcPr>
        <w:shd w:val="clear" w:color="auto" w:fill="CFDAE4" w:themeFill="accent6" w:themeFillTint="3F"/>
      </w:tcPr>
    </w:tblStylePr>
    <w:tblStylePr w:type="band1Horz">
      <w:tblPr/>
      <w:tcPr>
        <w:shd w:val="clear" w:color="auto" w:fill="CFDAE4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D824C" w:themeColor="accent1"/>
        <w:left w:val="single" w:sz="8" w:space="0" w:color="1D824C" w:themeColor="accent1"/>
        <w:bottom w:val="single" w:sz="8" w:space="0" w:color="1D824C" w:themeColor="accent1"/>
        <w:right w:val="single" w:sz="8" w:space="0" w:color="1D824C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D824C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D824C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D824C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7EFD1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7EFD1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5556" w:themeColor="accent2"/>
        <w:left w:val="single" w:sz="8" w:space="0" w:color="005556" w:themeColor="accent2"/>
        <w:bottom w:val="single" w:sz="8" w:space="0" w:color="005556" w:themeColor="accent2"/>
        <w:right w:val="single" w:sz="8" w:space="0" w:color="005556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555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5556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5556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6FDF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96FDFF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11F35" w:themeColor="accent3"/>
        <w:left w:val="single" w:sz="8" w:space="0" w:color="B11F35" w:themeColor="accent3"/>
        <w:bottom w:val="single" w:sz="8" w:space="0" w:color="B11F35" w:themeColor="accent3"/>
        <w:right w:val="single" w:sz="8" w:space="0" w:color="B11F3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11F3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11F3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B11F3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BFC7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4BFC7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56628" w:themeColor="accent4"/>
        <w:left w:val="single" w:sz="8" w:space="0" w:color="856628" w:themeColor="accent4"/>
        <w:bottom w:val="single" w:sz="8" w:space="0" w:color="856628" w:themeColor="accent4"/>
        <w:right w:val="single" w:sz="8" w:space="0" w:color="856628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56628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56628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56628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DCBE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BDCBE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E314C" w:themeColor="accent5"/>
        <w:left w:val="single" w:sz="8" w:space="0" w:color="7E314C" w:themeColor="accent5"/>
        <w:bottom w:val="single" w:sz="8" w:space="0" w:color="7E314C" w:themeColor="accent5"/>
        <w:right w:val="single" w:sz="8" w:space="0" w:color="7E314C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E314C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E314C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E314C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C3CF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C3CF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6A88" w:themeColor="accent6"/>
        <w:left w:val="single" w:sz="8" w:space="0" w:color="4B6A88" w:themeColor="accent6"/>
        <w:bottom w:val="single" w:sz="8" w:space="0" w:color="4B6A88" w:themeColor="accent6"/>
        <w:right w:val="single" w:sz="8" w:space="0" w:color="4B6A88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6A88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6A88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6A88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FDAE4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FDAE4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2647D3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2647D3"/>
    <w:tblPr>
      <w:tblStyleRowBandSize w:val="1"/>
      <w:tblStyleColBandSize w:val="1"/>
      <w:tblBorders>
        <w:top w:val="single" w:sz="8" w:space="0" w:color="2DC975" w:themeColor="accent1" w:themeTint="BF"/>
        <w:left w:val="single" w:sz="8" w:space="0" w:color="2DC975" w:themeColor="accent1" w:themeTint="BF"/>
        <w:bottom w:val="single" w:sz="8" w:space="0" w:color="2DC975" w:themeColor="accent1" w:themeTint="BF"/>
        <w:right w:val="single" w:sz="8" w:space="0" w:color="2DC975" w:themeColor="accent1" w:themeTint="BF"/>
        <w:insideH w:val="single" w:sz="8" w:space="0" w:color="2DC975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DC975" w:themeColor="accent1" w:themeTint="BF"/>
          <w:left w:val="single" w:sz="8" w:space="0" w:color="2DC975" w:themeColor="accent1" w:themeTint="BF"/>
          <w:bottom w:val="single" w:sz="8" w:space="0" w:color="2DC975" w:themeColor="accent1" w:themeTint="BF"/>
          <w:right w:val="single" w:sz="8" w:space="0" w:color="2DC975" w:themeColor="accent1" w:themeTint="BF"/>
          <w:insideH w:val="nil"/>
          <w:insideV w:val="nil"/>
        </w:tcBorders>
        <w:shd w:val="clear" w:color="auto" w:fill="1D824C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DC975" w:themeColor="accent1" w:themeTint="BF"/>
          <w:left w:val="single" w:sz="8" w:space="0" w:color="2DC975" w:themeColor="accent1" w:themeTint="BF"/>
          <w:bottom w:val="single" w:sz="8" w:space="0" w:color="2DC975" w:themeColor="accent1" w:themeTint="BF"/>
          <w:right w:val="single" w:sz="8" w:space="0" w:color="2DC975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EFD1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7EFD1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2647D3"/>
    <w:tblPr>
      <w:tblStyleRowBandSize w:val="1"/>
      <w:tblStyleColBandSize w:val="1"/>
      <w:tblBorders>
        <w:top w:val="single" w:sz="8" w:space="0" w:color="00BEC0" w:themeColor="accent2" w:themeTint="BF"/>
        <w:left w:val="single" w:sz="8" w:space="0" w:color="00BEC0" w:themeColor="accent2" w:themeTint="BF"/>
        <w:bottom w:val="single" w:sz="8" w:space="0" w:color="00BEC0" w:themeColor="accent2" w:themeTint="BF"/>
        <w:right w:val="single" w:sz="8" w:space="0" w:color="00BEC0" w:themeColor="accent2" w:themeTint="BF"/>
        <w:insideH w:val="single" w:sz="8" w:space="0" w:color="00BEC0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BEC0" w:themeColor="accent2" w:themeTint="BF"/>
          <w:left w:val="single" w:sz="8" w:space="0" w:color="00BEC0" w:themeColor="accent2" w:themeTint="BF"/>
          <w:bottom w:val="single" w:sz="8" w:space="0" w:color="00BEC0" w:themeColor="accent2" w:themeTint="BF"/>
          <w:right w:val="single" w:sz="8" w:space="0" w:color="00BEC0" w:themeColor="accent2" w:themeTint="BF"/>
          <w:insideH w:val="nil"/>
          <w:insideV w:val="nil"/>
        </w:tcBorders>
        <w:shd w:val="clear" w:color="auto" w:fill="005556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BEC0" w:themeColor="accent2" w:themeTint="BF"/>
          <w:left w:val="single" w:sz="8" w:space="0" w:color="00BEC0" w:themeColor="accent2" w:themeTint="BF"/>
          <w:bottom w:val="single" w:sz="8" w:space="0" w:color="00BEC0" w:themeColor="accent2" w:themeTint="BF"/>
          <w:right w:val="single" w:sz="8" w:space="0" w:color="00BEC0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6FDF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96FDF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2647D3"/>
    <w:tblPr>
      <w:tblStyleRowBandSize w:val="1"/>
      <w:tblStyleColBandSize w:val="1"/>
      <w:tblBorders>
        <w:top w:val="single" w:sz="8" w:space="0" w:color="DD3E56" w:themeColor="accent3" w:themeTint="BF"/>
        <w:left w:val="single" w:sz="8" w:space="0" w:color="DD3E56" w:themeColor="accent3" w:themeTint="BF"/>
        <w:bottom w:val="single" w:sz="8" w:space="0" w:color="DD3E56" w:themeColor="accent3" w:themeTint="BF"/>
        <w:right w:val="single" w:sz="8" w:space="0" w:color="DD3E56" w:themeColor="accent3" w:themeTint="BF"/>
        <w:insideH w:val="single" w:sz="8" w:space="0" w:color="DD3E56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D3E56" w:themeColor="accent3" w:themeTint="BF"/>
          <w:left w:val="single" w:sz="8" w:space="0" w:color="DD3E56" w:themeColor="accent3" w:themeTint="BF"/>
          <w:bottom w:val="single" w:sz="8" w:space="0" w:color="DD3E56" w:themeColor="accent3" w:themeTint="BF"/>
          <w:right w:val="single" w:sz="8" w:space="0" w:color="DD3E56" w:themeColor="accent3" w:themeTint="BF"/>
          <w:insideH w:val="nil"/>
          <w:insideV w:val="nil"/>
        </w:tcBorders>
        <w:shd w:val="clear" w:color="auto" w:fill="B11F3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D3E56" w:themeColor="accent3" w:themeTint="BF"/>
          <w:left w:val="single" w:sz="8" w:space="0" w:color="DD3E56" w:themeColor="accent3" w:themeTint="BF"/>
          <w:bottom w:val="single" w:sz="8" w:space="0" w:color="DD3E56" w:themeColor="accent3" w:themeTint="BF"/>
          <w:right w:val="single" w:sz="8" w:space="0" w:color="DD3E56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BFC7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4BFC7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2647D3"/>
    <w:tblPr>
      <w:tblStyleRowBandSize w:val="1"/>
      <w:tblStyleColBandSize w:val="1"/>
      <w:tblBorders>
        <w:top w:val="single" w:sz="8" w:space="0" w:color="C4973C" w:themeColor="accent4" w:themeTint="BF"/>
        <w:left w:val="single" w:sz="8" w:space="0" w:color="C4973C" w:themeColor="accent4" w:themeTint="BF"/>
        <w:bottom w:val="single" w:sz="8" w:space="0" w:color="C4973C" w:themeColor="accent4" w:themeTint="BF"/>
        <w:right w:val="single" w:sz="8" w:space="0" w:color="C4973C" w:themeColor="accent4" w:themeTint="BF"/>
        <w:insideH w:val="single" w:sz="8" w:space="0" w:color="C4973C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4973C" w:themeColor="accent4" w:themeTint="BF"/>
          <w:left w:val="single" w:sz="8" w:space="0" w:color="C4973C" w:themeColor="accent4" w:themeTint="BF"/>
          <w:bottom w:val="single" w:sz="8" w:space="0" w:color="C4973C" w:themeColor="accent4" w:themeTint="BF"/>
          <w:right w:val="single" w:sz="8" w:space="0" w:color="C4973C" w:themeColor="accent4" w:themeTint="BF"/>
          <w:insideH w:val="nil"/>
          <w:insideV w:val="nil"/>
        </w:tcBorders>
        <w:shd w:val="clear" w:color="auto" w:fill="856628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4973C" w:themeColor="accent4" w:themeTint="BF"/>
          <w:left w:val="single" w:sz="8" w:space="0" w:color="C4973C" w:themeColor="accent4" w:themeTint="BF"/>
          <w:bottom w:val="single" w:sz="8" w:space="0" w:color="C4973C" w:themeColor="accent4" w:themeTint="BF"/>
          <w:right w:val="single" w:sz="8" w:space="0" w:color="C4973C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DCBE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BDCBE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2647D3"/>
    <w:tblPr>
      <w:tblStyleRowBandSize w:val="1"/>
      <w:tblStyleColBandSize w:val="1"/>
      <w:tblBorders>
        <w:top w:val="single" w:sz="8" w:space="0" w:color="B84A70" w:themeColor="accent5" w:themeTint="BF"/>
        <w:left w:val="single" w:sz="8" w:space="0" w:color="B84A70" w:themeColor="accent5" w:themeTint="BF"/>
        <w:bottom w:val="single" w:sz="8" w:space="0" w:color="B84A70" w:themeColor="accent5" w:themeTint="BF"/>
        <w:right w:val="single" w:sz="8" w:space="0" w:color="B84A70" w:themeColor="accent5" w:themeTint="BF"/>
        <w:insideH w:val="single" w:sz="8" w:space="0" w:color="B84A70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84A70" w:themeColor="accent5" w:themeTint="BF"/>
          <w:left w:val="single" w:sz="8" w:space="0" w:color="B84A70" w:themeColor="accent5" w:themeTint="BF"/>
          <w:bottom w:val="single" w:sz="8" w:space="0" w:color="B84A70" w:themeColor="accent5" w:themeTint="BF"/>
          <w:right w:val="single" w:sz="8" w:space="0" w:color="B84A70" w:themeColor="accent5" w:themeTint="BF"/>
          <w:insideH w:val="nil"/>
          <w:insideV w:val="nil"/>
        </w:tcBorders>
        <w:shd w:val="clear" w:color="auto" w:fill="7E314C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84A70" w:themeColor="accent5" w:themeTint="BF"/>
          <w:left w:val="single" w:sz="8" w:space="0" w:color="B84A70" w:themeColor="accent5" w:themeTint="BF"/>
          <w:bottom w:val="single" w:sz="8" w:space="0" w:color="B84A70" w:themeColor="accent5" w:themeTint="BF"/>
          <w:right w:val="single" w:sz="8" w:space="0" w:color="B84A70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C3C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C3C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2647D3"/>
    <w:tblPr>
      <w:tblStyleRowBandSize w:val="1"/>
      <w:tblStyleColBandSize w:val="1"/>
      <w:tblBorders>
        <w:top w:val="single" w:sz="8" w:space="0" w:color="6E8FAF" w:themeColor="accent6" w:themeTint="BF"/>
        <w:left w:val="single" w:sz="8" w:space="0" w:color="6E8FAF" w:themeColor="accent6" w:themeTint="BF"/>
        <w:bottom w:val="single" w:sz="8" w:space="0" w:color="6E8FAF" w:themeColor="accent6" w:themeTint="BF"/>
        <w:right w:val="single" w:sz="8" w:space="0" w:color="6E8FAF" w:themeColor="accent6" w:themeTint="BF"/>
        <w:insideH w:val="single" w:sz="8" w:space="0" w:color="6E8FAF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E8FAF" w:themeColor="accent6" w:themeTint="BF"/>
          <w:left w:val="single" w:sz="8" w:space="0" w:color="6E8FAF" w:themeColor="accent6" w:themeTint="BF"/>
          <w:bottom w:val="single" w:sz="8" w:space="0" w:color="6E8FAF" w:themeColor="accent6" w:themeTint="BF"/>
          <w:right w:val="single" w:sz="8" w:space="0" w:color="6E8FAF" w:themeColor="accent6" w:themeTint="BF"/>
          <w:insideH w:val="nil"/>
          <w:insideV w:val="nil"/>
        </w:tcBorders>
        <w:shd w:val="clear" w:color="auto" w:fill="4B6A88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E8FAF" w:themeColor="accent6" w:themeTint="BF"/>
          <w:left w:val="single" w:sz="8" w:space="0" w:color="6E8FAF" w:themeColor="accent6" w:themeTint="BF"/>
          <w:bottom w:val="single" w:sz="8" w:space="0" w:color="6E8FAF" w:themeColor="accent6" w:themeTint="BF"/>
          <w:right w:val="single" w:sz="8" w:space="0" w:color="6E8FAF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FDAE4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2647D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2647D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D824C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D824C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D824C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2647D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5556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556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5556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2647D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11F3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11F3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11F3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2647D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56628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56628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56628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2647D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E314C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E314C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E314C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2647D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6A88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B6A88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6A88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647D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2647D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unhideWhenUsed/>
    <w:qFormat/>
    <w:rsid w:val="002647D3"/>
  </w:style>
  <w:style w:type="paragraph" w:styleId="NormalWeb">
    <w:name w:val="Normal (Web)"/>
    <w:basedOn w:val="Normal"/>
    <w:uiPriority w:val="99"/>
    <w:semiHidden/>
    <w:unhideWhenUsed/>
    <w:rsid w:val="002647D3"/>
    <w:rPr>
      <w:rFonts w:ascii="Times New Roman" w:hAnsi="Times New Roman" w:cs="Times New Roman"/>
      <w:szCs w:val="24"/>
    </w:rPr>
  </w:style>
  <w:style w:type="paragraph" w:styleId="NormalIndent">
    <w:name w:val="Normal Indent"/>
    <w:basedOn w:val="Normal"/>
    <w:uiPriority w:val="99"/>
    <w:semiHidden/>
    <w:unhideWhenUsed/>
    <w:rsid w:val="002647D3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647D3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2647D3"/>
  </w:style>
  <w:style w:type="character" w:styleId="PageNumber">
    <w:name w:val="page number"/>
    <w:basedOn w:val="DefaultParagraphFont"/>
    <w:uiPriority w:val="99"/>
    <w:semiHidden/>
    <w:unhideWhenUsed/>
    <w:rsid w:val="002647D3"/>
  </w:style>
  <w:style w:type="table" w:styleId="PlainTable1">
    <w:name w:val="Plain Table 1"/>
    <w:basedOn w:val="TableNormal"/>
    <w:uiPriority w:val="41"/>
    <w:rsid w:val="002647D3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2647D3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2647D3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2647D3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2647D3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647D3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2647D3"/>
  </w:style>
  <w:style w:type="paragraph" w:styleId="Signature">
    <w:name w:val="Signature"/>
    <w:basedOn w:val="Normal"/>
    <w:link w:val="SignatureChar"/>
    <w:uiPriority w:val="99"/>
    <w:semiHidden/>
    <w:unhideWhenUsed/>
    <w:rsid w:val="002647D3"/>
    <w:pPr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2647D3"/>
  </w:style>
  <w:style w:type="character" w:styleId="SubtleEmphasis">
    <w:name w:val="Subtle Emphasis"/>
    <w:basedOn w:val="DefaultParagraphFont"/>
    <w:uiPriority w:val="19"/>
    <w:semiHidden/>
    <w:unhideWhenUsed/>
    <w:rsid w:val="002647D3"/>
    <w:rPr>
      <w:i/>
      <w:iCs/>
      <w:color w:val="404040" w:themeColor="text1" w:themeTint="BF"/>
    </w:rPr>
  </w:style>
  <w:style w:type="table" w:styleId="Table3Deffects1">
    <w:name w:val="Table 3D effects 1"/>
    <w:basedOn w:val="TableNormal"/>
    <w:uiPriority w:val="99"/>
    <w:semiHidden/>
    <w:unhideWhenUsed/>
    <w:rsid w:val="002647D3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647D3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647D3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647D3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647D3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647D3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647D3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647D3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647D3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647D3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647D3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647D3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647D3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647D3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647D3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647D3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647D3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647D3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647D3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647D3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647D3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647D3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647D3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647D3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647D3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2647D3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2647D3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647D3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647D3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647D3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647D3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647D3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647D3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647D3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2647D3"/>
    <w:pPr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2647D3"/>
  </w:style>
  <w:style w:type="table" w:styleId="TableProfessional">
    <w:name w:val="Table Professional"/>
    <w:basedOn w:val="TableNormal"/>
    <w:uiPriority w:val="99"/>
    <w:semiHidden/>
    <w:unhideWhenUsed/>
    <w:rsid w:val="002647D3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647D3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647D3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647D3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647D3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647D3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647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647D3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647D3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647D3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unhideWhenUsed/>
    <w:rsid w:val="002647D3"/>
    <w:pPr>
      <w:spacing w:before="120"/>
    </w:pPr>
    <w:rPr>
      <w:rFonts w:asciiTheme="majorHAnsi" w:eastAsiaTheme="majorEastAsia" w:hAnsiTheme="majorHAnsi" w:cstheme="majorBidi"/>
      <w:b/>
      <w:bCs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2647D3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2647D3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2647D3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2647D3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2647D3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2647D3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2647D3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2647D3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2647D3"/>
    <w:pPr>
      <w:spacing w:after="100"/>
      <w:ind w:left="1760"/>
    </w:pPr>
  </w:style>
  <w:style w:type="paragraph" w:customStyle="1" w:styleId="ContactInfoEmphasis">
    <w:name w:val="Contact Info Emphasis"/>
    <w:basedOn w:val="Normal"/>
    <w:uiPriority w:val="4"/>
    <w:qFormat/>
    <w:rsid w:val="00692703"/>
    <w:pPr>
      <w:jc w:val="center"/>
    </w:pPr>
    <w:rPr>
      <w:b/>
      <w:color w:val="1D824C" w:themeColor="accent1"/>
    </w:rPr>
  </w:style>
  <w:style w:type="character" w:customStyle="1" w:styleId="Greytext">
    <w:name w:val="Grey text"/>
    <w:basedOn w:val="DefaultParagraphFont"/>
    <w:uiPriority w:val="4"/>
    <w:semiHidden/>
    <w:qFormat/>
    <w:rsid w:val="005579C9"/>
    <w:rPr>
      <w:color w:val="808080" w:themeColor="background1" w:themeShade="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571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ehen\AppData\Roaming\Microsoft\Templates\Modern%20chronological%20cover%20letter.dotx" TargetMode="External"/></Relationships>
</file>

<file path=word/theme/theme1.xml><?xml version="1.0" encoding="utf-8"?>
<a:theme xmlns:a="http://schemas.openxmlformats.org/drawingml/2006/main" name="Office Theme">
  <a:themeElements>
    <a:clrScheme name="Custom 3">
      <a:dk1>
        <a:sysClr val="windowText" lastClr="000000"/>
      </a:dk1>
      <a:lt1>
        <a:sysClr val="window" lastClr="FFFFFF"/>
      </a:lt1>
      <a:dk2>
        <a:srgbClr val="161616"/>
      </a:dk2>
      <a:lt2>
        <a:srgbClr val="E8E8E8"/>
      </a:lt2>
      <a:accent1>
        <a:srgbClr val="1D824C"/>
      </a:accent1>
      <a:accent2>
        <a:srgbClr val="005556"/>
      </a:accent2>
      <a:accent3>
        <a:srgbClr val="B11F35"/>
      </a:accent3>
      <a:accent4>
        <a:srgbClr val="856628"/>
      </a:accent4>
      <a:accent5>
        <a:srgbClr val="7E314C"/>
      </a:accent5>
      <a:accent6>
        <a:srgbClr val="4B6A88"/>
      </a:accent6>
      <a:hlink>
        <a:srgbClr val="2C5C85"/>
      </a:hlink>
      <a:folHlink>
        <a:srgbClr val="BF4A27"/>
      </a:folHlink>
    </a:clrScheme>
    <a:fontScheme name="Chrono Font LinkedIn">
      <a:majorFont>
        <a:latin typeface="Georg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1c2eb7a32e66fb6e4260f3771546a5e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04e1f6479c48b08974ba73b5ca973489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E6FA8DA-38A3-448B-AFEB-DB79033E5F85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D61ADE48-6FF0-4599-9D02-6F6374F1F9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4CB6AFB-A7F1-4816-9409-743ABF3C64E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Modern chronological cover letter</Template>
  <TotalTime>0</TotalTime>
  <Pages>1</Pages>
  <Words>235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2020-02-25T01:51:00Z</dcterms:created>
  <dcterms:modified xsi:type="dcterms:W3CDTF">2020-02-26T23:41:00Z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